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72C" w:rsidRPr="00380C03" w:rsidRDefault="0085772C" w:rsidP="0085772C">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X</w:t>
      </w:r>
      <w:r w:rsidRPr="00380C03">
        <w:rPr>
          <w:rFonts w:ascii="Times New Roman" w:hAnsi="Times New Roman" w:cs="Times New Roman"/>
          <w:sz w:val="28"/>
          <w:szCs w:val="28"/>
          <w:lang w:val="en-US"/>
        </w:rPr>
        <w:t>V</w:t>
      </w:r>
      <w:r w:rsidRPr="00380C03">
        <w:rPr>
          <w:rFonts w:ascii="Times New Roman" w:hAnsi="Times New Roman" w:cs="Times New Roman"/>
          <w:sz w:val="28"/>
          <w:szCs w:val="28"/>
        </w:rPr>
        <w:t xml:space="preserve"> Поволжская научная конференция учащихся им. Н.</w:t>
      </w:r>
      <w:r>
        <w:rPr>
          <w:rFonts w:ascii="Times New Roman" w:hAnsi="Times New Roman" w:cs="Times New Roman"/>
          <w:sz w:val="28"/>
          <w:szCs w:val="28"/>
        </w:rPr>
        <w:t xml:space="preserve"> </w:t>
      </w:r>
      <w:r w:rsidRPr="00380C03">
        <w:rPr>
          <w:rFonts w:ascii="Times New Roman" w:hAnsi="Times New Roman" w:cs="Times New Roman"/>
          <w:sz w:val="28"/>
          <w:szCs w:val="28"/>
        </w:rPr>
        <w:t>И.</w:t>
      </w:r>
      <w:r>
        <w:rPr>
          <w:rFonts w:ascii="Times New Roman" w:hAnsi="Times New Roman" w:cs="Times New Roman"/>
          <w:sz w:val="28"/>
          <w:szCs w:val="28"/>
        </w:rPr>
        <w:t xml:space="preserve"> </w:t>
      </w:r>
      <w:r w:rsidRPr="00380C03">
        <w:rPr>
          <w:rFonts w:ascii="Times New Roman" w:hAnsi="Times New Roman" w:cs="Times New Roman"/>
          <w:sz w:val="28"/>
          <w:szCs w:val="28"/>
        </w:rPr>
        <w:t>Лобачевского</w:t>
      </w:r>
    </w:p>
    <w:p w:rsidR="0085772C" w:rsidRPr="00380C03" w:rsidRDefault="0085772C" w:rsidP="0085772C">
      <w:pPr>
        <w:spacing w:after="0" w:line="360" w:lineRule="auto"/>
        <w:jc w:val="center"/>
        <w:rPr>
          <w:rFonts w:ascii="Times New Roman" w:hAnsi="Times New Roman" w:cs="Times New Roman"/>
          <w:sz w:val="28"/>
          <w:szCs w:val="28"/>
        </w:rPr>
      </w:pPr>
    </w:p>
    <w:p w:rsidR="0085772C" w:rsidRPr="00380C03" w:rsidRDefault="0085772C" w:rsidP="0085772C">
      <w:pPr>
        <w:spacing w:after="0" w:line="360" w:lineRule="auto"/>
        <w:jc w:val="center"/>
        <w:rPr>
          <w:rFonts w:ascii="Times New Roman" w:hAnsi="Times New Roman" w:cs="Times New Roman"/>
          <w:sz w:val="28"/>
          <w:szCs w:val="28"/>
        </w:rPr>
      </w:pPr>
      <w:r w:rsidRPr="00380C03">
        <w:rPr>
          <w:rFonts w:ascii="Times New Roman" w:hAnsi="Times New Roman" w:cs="Times New Roman"/>
          <w:sz w:val="28"/>
          <w:szCs w:val="28"/>
        </w:rPr>
        <w:t>Секция: математика</w:t>
      </w:r>
    </w:p>
    <w:p w:rsidR="0085772C" w:rsidRPr="00380C03" w:rsidRDefault="0085772C" w:rsidP="0085772C">
      <w:pPr>
        <w:spacing w:after="0" w:line="360" w:lineRule="auto"/>
        <w:rPr>
          <w:rFonts w:ascii="Times New Roman" w:hAnsi="Times New Roman" w:cs="Times New Roman"/>
          <w:sz w:val="28"/>
          <w:szCs w:val="28"/>
        </w:rPr>
      </w:pPr>
    </w:p>
    <w:p w:rsidR="0085772C" w:rsidRPr="00380C03" w:rsidRDefault="0085772C" w:rsidP="0085772C">
      <w:pPr>
        <w:spacing w:after="0" w:line="360" w:lineRule="auto"/>
        <w:jc w:val="center"/>
        <w:rPr>
          <w:rFonts w:ascii="Times New Roman" w:hAnsi="Times New Roman" w:cs="Times New Roman"/>
          <w:sz w:val="28"/>
          <w:szCs w:val="28"/>
        </w:rPr>
      </w:pPr>
      <w:r w:rsidRPr="00380C03">
        <w:rPr>
          <w:rFonts w:ascii="Times New Roman" w:hAnsi="Times New Roman" w:cs="Times New Roman"/>
          <w:sz w:val="28"/>
          <w:szCs w:val="28"/>
        </w:rPr>
        <w:t>Исследовательская работа</w:t>
      </w:r>
    </w:p>
    <w:p w:rsidR="0085772C" w:rsidRDefault="0085772C" w:rsidP="0085772C">
      <w:pPr>
        <w:spacing w:after="0" w:line="360" w:lineRule="auto"/>
        <w:jc w:val="center"/>
        <w:rPr>
          <w:rFonts w:ascii="Times New Roman" w:hAnsi="Times New Roman" w:cs="Times New Roman"/>
          <w:sz w:val="40"/>
          <w:szCs w:val="40"/>
        </w:rPr>
      </w:pPr>
    </w:p>
    <w:p w:rsidR="0085772C" w:rsidRDefault="0085772C" w:rsidP="0085772C">
      <w:pPr>
        <w:spacing w:after="0" w:line="360" w:lineRule="auto"/>
        <w:jc w:val="center"/>
        <w:rPr>
          <w:rFonts w:ascii="Times New Roman" w:hAnsi="Times New Roman" w:cs="Times New Roman"/>
          <w:sz w:val="40"/>
          <w:szCs w:val="40"/>
        </w:rPr>
      </w:pPr>
    </w:p>
    <w:p w:rsidR="0085772C" w:rsidRPr="00380C03" w:rsidRDefault="0085772C" w:rsidP="0085772C">
      <w:pPr>
        <w:spacing w:after="0" w:line="360" w:lineRule="auto"/>
        <w:jc w:val="center"/>
        <w:rPr>
          <w:rFonts w:ascii="Times New Roman" w:hAnsi="Times New Roman" w:cs="Times New Roman"/>
          <w:sz w:val="40"/>
          <w:szCs w:val="40"/>
        </w:rPr>
      </w:pPr>
    </w:p>
    <w:p w:rsidR="0085772C" w:rsidRPr="00380C03" w:rsidRDefault="0085772C" w:rsidP="0085772C">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В три касания</w:t>
      </w:r>
    </w:p>
    <w:p w:rsidR="0085772C" w:rsidRPr="00380C03" w:rsidRDefault="0085772C" w:rsidP="0085772C">
      <w:pPr>
        <w:spacing w:after="0" w:line="360" w:lineRule="auto"/>
        <w:rPr>
          <w:rFonts w:ascii="Times New Roman" w:hAnsi="Times New Roman" w:cs="Times New Roman"/>
          <w:sz w:val="28"/>
          <w:szCs w:val="28"/>
        </w:rPr>
      </w:pPr>
    </w:p>
    <w:p w:rsidR="0085772C" w:rsidRPr="00380C03" w:rsidRDefault="0085772C" w:rsidP="0085772C">
      <w:pPr>
        <w:spacing w:after="0" w:line="360" w:lineRule="auto"/>
        <w:jc w:val="center"/>
        <w:rPr>
          <w:rFonts w:ascii="Times New Roman" w:hAnsi="Times New Roman" w:cs="Times New Roman"/>
          <w:sz w:val="28"/>
          <w:szCs w:val="28"/>
        </w:rPr>
      </w:pPr>
      <w:r w:rsidRPr="00380C03">
        <w:rPr>
          <w:rFonts w:ascii="Times New Roman" w:hAnsi="Times New Roman" w:cs="Times New Roman"/>
          <w:sz w:val="28"/>
          <w:szCs w:val="28"/>
        </w:rPr>
        <w:t xml:space="preserve">Скворцова Татьяна, </w:t>
      </w:r>
      <w:r>
        <w:rPr>
          <w:rFonts w:ascii="Times New Roman" w:hAnsi="Times New Roman" w:cs="Times New Roman"/>
          <w:sz w:val="28"/>
          <w:szCs w:val="28"/>
        </w:rPr>
        <w:t>10</w:t>
      </w:r>
      <w:r w:rsidRPr="00380C03">
        <w:rPr>
          <w:rFonts w:ascii="Times New Roman" w:hAnsi="Times New Roman" w:cs="Times New Roman"/>
          <w:sz w:val="28"/>
          <w:szCs w:val="28"/>
        </w:rPr>
        <w:t xml:space="preserve"> класс</w:t>
      </w:r>
    </w:p>
    <w:p w:rsidR="0085772C" w:rsidRPr="00380C03" w:rsidRDefault="0085772C" w:rsidP="0085772C">
      <w:pPr>
        <w:spacing w:after="0" w:line="360" w:lineRule="auto"/>
        <w:jc w:val="center"/>
        <w:rPr>
          <w:rFonts w:ascii="Times New Roman" w:hAnsi="Times New Roman" w:cs="Times New Roman"/>
          <w:sz w:val="28"/>
          <w:szCs w:val="28"/>
        </w:rPr>
      </w:pPr>
    </w:p>
    <w:p w:rsidR="0085772C" w:rsidRPr="00380C03" w:rsidRDefault="0085772C" w:rsidP="0085772C">
      <w:pPr>
        <w:tabs>
          <w:tab w:val="left" w:pos="2052"/>
          <w:tab w:val="center" w:pos="4677"/>
        </w:tabs>
        <w:spacing w:after="0" w:line="360" w:lineRule="auto"/>
        <w:rPr>
          <w:rFonts w:ascii="Times New Roman" w:hAnsi="Times New Roman" w:cs="Times New Roman"/>
          <w:sz w:val="28"/>
          <w:szCs w:val="28"/>
        </w:rPr>
      </w:pPr>
      <w:r w:rsidRPr="00380C03">
        <w:rPr>
          <w:rFonts w:ascii="Times New Roman" w:hAnsi="Times New Roman" w:cs="Times New Roman"/>
          <w:sz w:val="28"/>
          <w:szCs w:val="28"/>
        </w:rPr>
        <w:tab/>
      </w:r>
      <w:r w:rsidRPr="00380C03">
        <w:rPr>
          <w:rFonts w:ascii="Times New Roman" w:hAnsi="Times New Roman" w:cs="Times New Roman"/>
          <w:sz w:val="28"/>
          <w:szCs w:val="28"/>
        </w:rPr>
        <w:tab/>
        <w:t>Направляющая организация:</w:t>
      </w:r>
    </w:p>
    <w:p w:rsidR="0085772C" w:rsidRPr="00380C03" w:rsidRDefault="0085772C" w:rsidP="0085772C">
      <w:pPr>
        <w:spacing w:after="0" w:line="360" w:lineRule="auto"/>
        <w:jc w:val="center"/>
        <w:rPr>
          <w:rFonts w:ascii="Times New Roman" w:hAnsi="Times New Roman" w:cs="Times New Roman"/>
          <w:sz w:val="28"/>
          <w:szCs w:val="28"/>
        </w:rPr>
      </w:pPr>
      <w:r w:rsidRPr="00380C03">
        <w:rPr>
          <w:rFonts w:ascii="Times New Roman" w:hAnsi="Times New Roman" w:cs="Times New Roman"/>
          <w:sz w:val="28"/>
          <w:szCs w:val="28"/>
        </w:rPr>
        <w:t xml:space="preserve">МБОУ «СОШ №177 с углубленным изучением отдельных предметов», </w:t>
      </w:r>
    </w:p>
    <w:p w:rsidR="0085772C" w:rsidRPr="00380C03" w:rsidRDefault="0085772C" w:rsidP="0085772C">
      <w:pPr>
        <w:spacing w:after="0" w:line="360" w:lineRule="auto"/>
        <w:jc w:val="center"/>
        <w:rPr>
          <w:rFonts w:ascii="Times New Roman" w:hAnsi="Times New Roman" w:cs="Times New Roman"/>
          <w:sz w:val="28"/>
          <w:szCs w:val="28"/>
        </w:rPr>
      </w:pPr>
      <w:r w:rsidRPr="00380C03">
        <w:rPr>
          <w:rFonts w:ascii="Times New Roman" w:hAnsi="Times New Roman" w:cs="Times New Roman"/>
          <w:sz w:val="28"/>
          <w:szCs w:val="28"/>
        </w:rPr>
        <w:t>Ново</w:t>
      </w:r>
      <w:r>
        <w:rPr>
          <w:rFonts w:ascii="Times New Roman" w:hAnsi="Times New Roman" w:cs="Times New Roman"/>
          <w:sz w:val="28"/>
          <w:szCs w:val="28"/>
        </w:rPr>
        <w:t xml:space="preserve"> </w:t>
      </w:r>
      <w:r w:rsidRPr="00380C03">
        <w:rPr>
          <w:rFonts w:ascii="Times New Roman" w:hAnsi="Times New Roman" w:cs="Times New Roman"/>
          <w:sz w:val="28"/>
          <w:szCs w:val="28"/>
        </w:rPr>
        <w:t>-</w:t>
      </w:r>
      <w:r>
        <w:rPr>
          <w:rFonts w:ascii="Times New Roman" w:hAnsi="Times New Roman" w:cs="Times New Roman"/>
          <w:sz w:val="28"/>
          <w:szCs w:val="28"/>
        </w:rPr>
        <w:t xml:space="preserve"> </w:t>
      </w:r>
      <w:r w:rsidRPr="00380C03">
        <w:rPr>
          <w:rFonts w:ascii="Times New Roman" w:hAnsi="Times New Roman" w:cs="Times New Roman"/>
          <w:sz w:val="28"/>
          <w:szCs w:val="28"/>
        </w:rPr>
        <w:t>Савиновского района г.</w:t>
      </w:r>
      <w:r>
        <w:rPr>
          <w:rFonts w:ascii="Times New Roman" w:hAnsi="Times New Roman" w:cs="Times New Roman"/>
          <w:sz w:val="28"/>
          <w:szCs w:val="28"/>
        </w:rPr>
        <w:t xml:space="preserve"> </w:t>
      </w:r>
      <w:r w:rsidRPr="00380C03">
        <w:rPr>
          <w:rFonts w:ascii="Times New Roman" w:hAnsi="Times New Roman" w:cs="Times New Roman"/>
          <w:sz w:val="28"/>
          <w:szCs w:val="28"/>
        </w:rPr>
        <w:t>Казань</w:t>
      </w:r>
    </w:p>
    <w:p w:rsidR="0085772C" w:rsidRPr="00380C03" w:rsidRDefault="0085772C" w:rsidP="0085772C">
      <w:pPr>
        <w:spacing w:after="0"/>
        <w:jc w:val="center"/>
        <w:rPr>
          <w:rFonts w:ascii="Times New Roman" w:hAnsi="Times New Roman" w:cs="Times New Roman"/>
          <w:sz w:val="28"/>
          <w:szCs w:val="28"/>
        </w:rPr>
      </w:pPr>
    </w:p>
    <w:p w:rsidR="0085772C" w:rsidRDefault="0085772C" w:rsidP="0085772C">
      <w:pPr>
        <w:spacing w:after="0"/>
        <w:rPr>
          <w:rFonts w:ascii="Times New Roman" w:hAnsi="Times New Roman" w:cs="Times New Roman"/>
          <w:sz w:val="28"/>
          <w:szCs w:val="28"/>
        </w:rPr>
      </w:pPr>
    </w:p>
    <w:p w:rsidR="0085772C" w:rsidRDefault="0085772C" w:rsidP="0085772C">
      <w:pPr>
        <w:spacing w:after="0" w:line="360" w:lineRule="auto"/>
        <w:ind w:left="5670"/>
        <w:rPr>
          <w:rFonts w:ascii="Times New Roman" w:hAnsi="Times New Roman" w:cs="Times New Roman"/>
          <w:sz w:val="28"/>
          <w:szCs w:val="28"/>
        </w:rPr>
      </w:pPr>
    </w:p>
    <w:p w:rsidR="0085772C" w:rsidRDefault="0085772C" w:rsidP="0085772C">
      <w:pPr>
        <w:spacing w:after="0" w:line="360" w:lineRule="auto"/>
        <w:ind w:left="5670"/>
        <w:rPr>
          <w:rFonts w:ascii="Times New Roman" w:hAnsi="Times New Roman" w:cs="Times New Roman"/>
          <w:sz w:val="28"/>
          <w:szCs w:val="28"/>
        </w:rPr>
      </w:pPr>
    </w:p>
    <w:p w:rsidR="0085772C" w:rsidRDefault="0085772C" w:rsidP="0085772C">
      <w:pPr>
        <w:spacing w:after="0" w:line="360" w:lineRule="auto"/>
        <w:ind w:left="5670"/>
        <w:rPr>
          <w:rFonts w:ascii="Times New Roman" w:hAnsi="Times New Roman" w:cs="Times New Roman"/>
          <w:sz w:val="28"/>
          <w:szCs w:val="28"/>
        </w:rPr>
      </w:pPr>
      <w:r w:rsidRPr="00380C03">
        <w:rPr>
          <w:rFonts w:ascii="Times New Roman" w:hAnsi="Times New Roman" w:cs="Times New Roman"/>
          <w:sz w:val="28"/>
          <w:szCs w:val="28"/>
        </w:rPr>
        <w:t>Научны</w:t>
      </w:r>
      <w:r>
        <w:rPr>
          <w:rFonts w:ascii="Times New Roman" w:hAnsi="Times New Roman" w:cs="Times New Roman"/>
          <w:sz w:val="28"/>
          <w:szCs w:val="28"/>
        </w:rPr>
        <w:t>е</w:t>
      </w:r>
      <w:r w:rsidRPr="00380C03">
        <w:rPr>
          <w:rFonts w:ascii="Times New Roman" w:hAnsi="Times New Roman" w:cs="Times New Roman"/>
          <w:sz w:val="28"/>
          <w:szCs w:val="28"/>
        </w:rPr>
        <w:t xml:space="preserve"> руководител</w:t>
      </w:r>
      <w:r>
        <w:rPr>
          <w:rFonts w:ascii="Times New Roman" w:hAnsi="Times New Roman" w:cs="Times New Roman"/>
          <w:sz w:val="28"/>
          <w:szCs w:val="28"/>
        </w:rPr>
        <w:t>и</w:t>
      </w:r>
      <w:r w:rsidRPr="00380C03">
        <w:rPr>
          <w:rFonts w:ascii="Times New Roman" w:hAnsi="Times New Roman" w:cs="Times New Roman"/>
          <w:sz w:val="28"/>
          <w:szCs w:val="28"/>
        </w:rPr>
        <w:t>:</w:t>
      </w:r>
    </w:p>
    <w:p w:rsidR="0085772C" w:rsidRDefault="0085772C" w:rsidP="0085772C">
      <w:pPr>
        <w:spacing w:after="0" w:line="360" w:lineRule="auto"/>
        <w:ind w:left="5670"/>
        <w:rPr>
          <w:rFonts w:ascii="Times New Roman" w:hAnsi="Times New Roman" w:cs="Times New Roman"/>
          <w:sz w:val="28"/>
          <w:szCs w:val="28"/>
        </w:rPr>
      </w:pPr>
      <w:proofErr w:type="spellStart"/>
      <w:r w:rsidRPr="005A1243">
        <w:rPr>
          <w:rFonts w:ascii="Times New Roman" w:hAnsi="Times New Roman" w:cs="Times New Roman"/>
          <w:sz w:val="28"/>
          <w:szCs w:val="28"/>
        </w:rPr>
        <w:t>к.п.н</w:t>
      </w:r>
      <w:proofErr w:type="spellEnd"/>
      <w:r>
        <w:rPr>
          <w:rFonts w:ascii="Times New Roman" w:hAnsi="Times New Roman" w:cs="Times New Roman"/>
          <w:sz w:val="28"/>
          <w:szCs w:val="28"/>
        </w:rPr>
        <w:t xml:space="preserve">., доцент К(П)ФУ </w:t>
      </w:r>
      <w:proofErr w:type="spellStart"/>
      <w:r w:rsidRPr="005A1243">
        <w:rPr>
          <w:rFonts w:ascii="Times New Roman" w:hAnsi="Times New Roman" w:cs="Times New Roman"/>
          <w:sz w:val="28"/>
          <w:szCs w:val="28"/>
        </w:rPr>
        <w:t>Фалилеева</w:t>
      </w:r>
      <w:proofErr w:type="spellEnd"/>
      <w:r w:rsidRPr="005A1243">
        <w:rPr>
          <w:rFonts w:ascii="Times New Roman" w:hAnsi="Times New Roman" w:cs="Times New Roman"/>
          <w:sz w:val="28"/>
          <w:szCs w:val="28"/>
        </w:rPr>
        <w:t xml:space="preserve"> М.В</w:t>
      </w:r>
      <w:r>
        <w:rPr>
          <w:rFonts w:ascii="Times New Roman" w:hAnsi="Times New Roman" w:cs="Times New Roman"/>
          <w:sz w:val="28"/>
          <w:szCs w:val="28"/>
        </w:rPr>
        <w:t>.,</w:t>
      </w:r>
    </w:p>
    <w:p w:rsidR="0085772C" w:rsidRDefault="0085772C" w:rsidP="0085772C">
      <w:pPr>
        <w:spacing w:after="0" w:line="360" w:lineRule="auto"/>
        <w:ind w:left="5670"/>
        <w:rPr>
          <w:rFonts w:ascii="Times New Roman" w:hAnsi="Times New Roman" w:cs="Times New Roman"/>
          <w:sz w:val="28"/>
          <w:szCs w:val="28"/>
        </w:rPr>
      </w:pPr>
      <w:r>
        <w:rPr>
          <w:rFonts w:ascii="Times New Roman" w:hAnsi="Times New Roman" w:cs="Times New Roman"/>
          <w:sz w:val="28"/>
          <w:szCs w:val="28"/>
        </w:rPr>
        <w:t xml:space="preserve">учитель математики высшей квалификационной </w:t>
      </w:r>
      <w:r w:rsidRPr="00380C03">
        <w:rPr>
          <w:rFonts w:ascii="Times New Roman" w:hAnsi="Times New Roman" w:cs="Times New Roman"/>
          <w:sz w:val="28"/>
          <w:szCs w:val="28"/>
        </w:rPr>
        <w:t>категории</w:t>
      </w:r>
      <w:r w:rsidRPr="005A1243">
        <w:rPr>
          <w:rFonts w:ascii="Times New Roman" w:hAnsi="Times New Roman" w:cs="Times New Roman"/>
          <w:sz w:val="28"/>
          <w:szCs w:val="28"/>
        </w:rPr>
        <w:t xml:space="preserve"> </w:t>
      </w:r>
      <w:proofErr w:type="spellStart"/>
      <w:r>
        <w:rPr>
          <w:rFonts w:ascii="Times New Roman" w:hAnsi="Times New Roman" w:cs="Times New Roman"/>
          <w:sz w:val="28"/>
          <w:szCs w:val="28"/>
        </w:rPr>
        <w:t>Сайфутдинова</w:t>
      </w:r>
      <w:proofErr w:type="spellEnd"/>
      <w:r>
        <w:rPr>
          <w:rFonts w:ascii="Times New Roman" w:hAnsi="Times New Roman" w:cs="Times New Roman"/>
          <w:sz w:val="28"/>
          <w:szCs w:val="28"/>
        </w:rPr>
        <w:t xml:space="preserve"> Е.В.</w:t>
      </w:r>
    </w:p>
    <w:p w:rsidR="0085772C" w:rsidRDefault="0085772C" w:rsidP="0085772C">
      <w:pPr>
        <w:spacing w:after="0"/>
        <w:jc w:val="right"/>
        <w:rPr>
          <w:rFonts w:ascii="Times New Roman" w:hAnsi="Times New Roman" w:cs="Times New Roman"/>
          <w:sz w:val="28"/>
          <w:szCs w:val="28"/>
        </w:rPr>
      </w:pPr>
      <w:r w:rsidRPr="005A1243">
        <w:rPr>
          <w:rFonts w:ascii="Times New Roman" w:hAnsi="Times New Roman" w:cs="Times New Roman"/>
          <w:i/>
          <w:sz w:val="28"/>
          <w:szCs w:val="28"/>
        </w:rPr>
        <w:t>.</w:t>
      </w:r>
    </w:p>
    <w:p w:rsidR="0085772C" w:rsidRDefault="0085772C" w:rsidP="0085772C">
      <w:pPr>
        <w:spacing w:after="0"/>
        <w:jc w:val="right"/>
        <w:rPr>
          <w:rFonts w:ascii="Times New Roman" w:hAnsi="Times New Roman" w:cs="Times New Roman"/>
          <w:sz w:val="28"/>
          <w:szCs w:val="28"/>
        </w:rPr>
      </w:pPr>
    </w:p>
    <w:p w:rsidR="0085772C" w:rsidRPr="00380C03" w:rsidRDefault="0085772C" w:rsidP="0085772C">
      <w:pPr>
        <w:spacing w:after="0"/>
        <w:jc w:val="right"/>
        <w:rPr>
          <w:rFonts w:ascii="Times New Roman" w:hAnsi="Times New Roman" w:cs="Times New Roman"/>
          <w:sz w:val="28"/>
          <w:szCs w:val="28"/>
        </w:rPr>
      </w:pPr>
    </w:p>
    <w:p w:rsidR="0085772C" w:rsidRPr="00380C03" w:rsidRDefault="0085772C" w:rsidP="0085772C">
      <w:pPr>
        <w:spacing w:after="0"/>
        <w:rPr>
          <w:rFonts w:ascii="Times New Roman" w:hAnsi="Times New Roman" w:cs="Times New Roman"/>
          <w:sz w:val="28"/>
          <w:szCs w:val="28"/>
        </w:rPr>
      </w:pPr>
    </w:p>
    <w:p w:rsidR="0085772C" w:rsidRDefault="0085772C" w:rsidP="0085772C">
      <w:pPr>
        <w:spacing w:after="0"/>
        <w:jc w:val="center"/>
        <w:rPr>
          <w:rFonts w:ascii="Times New Roman" w:hAnsi="Times New Roman" w:cs="Times New Roman"/>
          <w:sz w:val="28"/>
          <w:szCs w:val="28"/>
        </w:rPr>
      </w:pPr>
      <w:r w:rsidRPr="00380C03">
        <w:rPr>
          <w:rFonts w:ascii="Times New Roman" w:hAnsi="Times New Roman" w:cs="Times New Roman"/>
          <w:sz w:val="28"/>
          <w:szCs w:val="28"/>
        </w:rPr>
        <w:t>Казань, 201</w:t>
      </w:r>
      <w:r>
        <w:rPr>
          <w:rFonts w:ascii="Times New Roman" w:hAnsi="Times New Roman" w:cs="Times New Roman"/>
          <w:sz w:val="28"/>
          <w:szCs w:val="28"/>
        </w:rPr>
        <w:t>4</w:t>
      </w:r>
      <w:r w:rsidRPr="00380C03">
        <w:rPr>
          <w:rFonts w:ascii="Times New Roman" w:hAnsi="Times New Roman" w:cs="Times New Roman"/>
          <w:sz w:val="28"/>
          <w:szCs w:val="28"/>
        </w:rPr>
        <w:t xml:space="preserve"> год</w:t>
      </w:r>
    </w:p>
    <w:p w:rsidR="00724A40" w:rsidRPr="007720EA" w:rsidRDefault="00146D56" w:rsidP="00B946EC">
      <w:pPr>
        <w:pStyle w:val="a1"/>
      </w:pPr>
      <w:r>
        <w:br w:type="page"/>
      </w:r>
      <w:r w:rsidR="00B946EC" w:rsidRPr="007720EA">
        <w:lastRenderedPageBreak/>
        <w:t>Содержание</w:t>
      </w:r>
    </w:p>
    <w:p w:rsidR="00FE4815" w:rsidRPr="00131A9B" w:rsidRDefault="006356F4">
      <w:pPr>
        <w:pStyle w:val="11"/>
        <w:tabs>
          <w:tab w:val="right" w:pos="9345"/>
        </w:tabs>
        <w:rPr>
          <w:rFonts w:ascii="Times New Roman" w:hAnsi="Times New Roman" w:cs="Times New Roman"/>
          <w:noProof/>
          <w:sz w:val="28"/>
          <w:szCs w:val="28"/>
        </w:rPr>
      </w:pPr>
      <w:r w:rsidRPr="007720EA">
        <w:rPr>
          <w:rFonts w:ascii="Times New Roman" w:hAnsi="Times New Roman" w:cs="Times New Roman"/>
          <w:sz w:val="28"/>
          <w:szCs w:val="28"/>
        </w:rPr>
        <w:fldChar w:fldCharType="begin"/>
      </w:r>
      <w:r w:rsidR="00EE28F8" w:rsidRPr="007720EA">
        <w:rPr>
          <w:rFonts w:ascii="Times New Roman" w:hAnsi="Times New Roman" w:cs="Times New Roman"/>
          <w:sz w:val="28"/>
          <w:szCs w:val="28"/>
        </w:rPr>
        <w:instrText xml:space="preserve"> TOC \o "1-1" \h \z \u \t "Заголовок 2;1" </w:instrText>
      </w:r>
      <w:r w:rsidRPr="007720EA">
        <w:rPr>
          <w:rFonts w:ascii="Times New Roman" w:hAnsi="Times New Roman" w:cs="Times New Roman"/>
          <w:sz w:val="28"/>
          <w:szCs w:val="28"/>
        </w:rPr>
        <w:fldChar w:fldCharType="separate"/>
      </w:r>
      <w:r w:rsidR="00FE4815" w:rsidRPr="00131A9B">
        <w:rPr>
          <w:rStyle w:val="a9"/>
          <w:rFonts w:ascii="Times New Roman" w:hAnsi="Times New Roman" w:cs="Times New Roman"/>
          <w:noProof/>
          <w:sz w:val="28"/>
          <w:szCs w:val="28"/>
        </w:rPr>
        <w:fldChar w:fldCharType="begin"/>
      </w:r>
      <w:r w:rsidR="00FE4815" w:rsidRPr="00131A9B">
        <w:rPr>
          <w:rStyle w:val="a9"/>
          <w:rFonts w:ascii="Times New Roman" w:hAnsi="Times New Roman" w:cs="Times New Roman"/>
          <w:noProof/>
          <w:sz w:val="28"/>
          <w:szCs w:val="28"/>
        </w:rPr>
        <w:instrText xml:space="preserve"> </w:instrText>
      </w:r>
      <w:r w:rsidR="00FE4815" w:rsidRPr="00131A9B">
        <w:rPr>
          <w:rFonts w:ascii="Times New Roman" w:hAnsi="Times New Roman" w:cs="Times New Roman"/>
          <w:noProof/>
          <w:sz w:val="28"/>
          <w:szCs w:val="28"/>
        </w:rPr>
        <w:instrText>HYPERLINK \l "_Toc378885822"</w:instrText>
      </w:r>
      <w:r w:rsidR="00FE4815" w:rsidRPr="00131A9B">
        <w:rPr>
          <w:rStyle w:val="a9"/>
          <w:rFonts w:ascii="Times New Roman" w:hAnsi="Times New Roman" w:cs="Times New Roman"/>
          <w:noProof/>
          <w:sz w:val="28"/>
          <w:szCs w:val="28"/>
        </w:rPr>
        <w:instrText xml:space="preserve"> </w:instrText>
      </w:r>
      <w:ins w:id="0" w:author="Таня" w:date="2014-01-31T08:13:00Z">
        <w:r w:rsidR="0021599D" w:rsidRPr="00131A9B">
          <w:rPr>
            <w:rStyle w:val="a9"/>
            <w:rFonts w:ascii="Times New Roman" w:hAnsi="Times New Roman" w:cs="Times New Roman"/>
            <w:noProof/>
            <w:sz w:val="28"/>
            <w:szCs w:val="28"/>
          </w:rPr>
        </w:r>
      </w:ins>
      <w:r w:rsidR="00FE4815" w:rsidRPr="00131A9B">
        <w:rPr>
          <w:rStyle w:val="a9"/>
          <w:rFonts w:ascii="Times New Roman" w:hAnsi="Times New Roman" w:cs="Times New Roman"/>
          <w:noProof/>
          <w:sz w:val="28"/>
          <w:szCs w:val="28"/>
        </w:rPr>
        <w:fldChar w:fldCharType="separate"/>
      </w:r>
      <w:r w:rsidR="00FE4815" w:rsidRPr="00131A9B">
        <w:rPr>
          <w:rStyle w:val="a9"/>
          <w:rFonts w:ascii="Times New Roman" w:hAnsi="Times New Roman" w:cs="Times New Roman"/>
          <w:noProof/>
          <w:sz w:val="28"/>
          <w:szCs w:val="28"/>
        </w:rPr>
        <w:t>Введение</w:t>
      </w:r>
      <w:r w:rsidR="00FE4815" w:rsidRPr="00131A9B">
        <w:rPr>
          <w:rFonts w:ascii="Times New Roman" w:hAnsi="Times New Roman" w:cs="Times New Roman"/>
          <w:noProof/>
          <w:webHidden/>
          <w:sz w:val="28"/>
          <w:szCs w:val="28"/>
        </w:rPr>
        <w:tab/>
      </w:r>
      <w:r w:rsidR="00FE4815" w:rsidRPr="00131A9B">
        <w:rPr>
          <w:rFonts w:ascii="Times New Roman" w:hAnsi="Times New Roman" w:cs="Times New Roman"/>
          <w:noProof/>
          <w:webHidden/>
          <w:sz w:val="28"/>
          <w:szCs w:val="28"/>
        </w:rPr>
        <w:fldChar w:fldCharType="begin"/>
      </w:r>
      <w:r w:rsidR="00FE4815" w:rsidRPr="00131A9B">
        <w:rPr>
          <w:rFonts w:ascii="Times New Roman" w:hAnsi="Times New Roman" w:cs="Times New Roman"/>
          <w:noProof/>
          <w:webHidden/>
          <w:sz w:val="28"/>
          <w:szCs w:val="28"/>
        </w:rPr>
        <w:instrText xml:space="preserve"> PAGEREF _Toc378885822 \h </w:instrText>
      </w:r>
      <w:r w:rsidR="00FE4815" w:rsidRPr="00131A9B">
        <w:rPr>
          <w:rFonts w:ascii="Times New Roman" w:hAnsi="Times New Roman" w:cs="Times New Roman"/>
          <w:noProof/>
          <w:webHidden/>
          <w:sz w:val="28"/>
          <w:szCs w:val="28"/>
        </w:rPr>
      </w:r>
      <w:r w:rsidR="00FE4815"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3</w:t>
      </w:r>
      <w:r w:rsidR="00FE4815" w:rsidRPr="00131A9B">
        <w:rPr>
          <w:rFonts w:ascii="Times New Roman" w:hAnsi="Times New Roman" w:cs="Times New Roman"/>
          <w:noProof/>
          <w:webHidden/>
          <w:sz w:val="28"/>
          <w:szCs w:val="28"/>
        </w:rPr>
        <w:fldChar w:fldCharType="end"/>
      </w:r>
      <w:r w:rsidR="00FE4815"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"_Toc378885823"</w:instrText>
      </w:r>
      <w:r w:rsidRPr="00131A9B">
        <w:rPr>
          <w:rStyle w:val="a9"/>
          <w:rFonts w:ascii="Times New Roman" w:hAnsi="Times New Roman" w:cs="Times New Roman"/>
          <w:noProof/>
          <w:sz w:val="28"/>
          <w:szCs w:val="28"/>
        </w:rPr>
        <w:instrText xml:space="preserve"> </w:instrText>
      </w:r>
      <w:ins w:id="1"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Глава 1. Известные факты</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_Toc378885823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4</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left" w:pos="660"/>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"_Toc378885824"</w:instrText>
      </w:r>
      <w:r w:rsidRPr="00131A9B">
        <w:rPr>
          <w:rStyle w:val="a9"/>
          <w:rFonts w:ascii="Times New Roman" w:hAnsi="Times New Roman" w:cs="Times New Roman"/>
          <w:noProof/>
          <w:sz w:val="28"/>
          <w:szCs w:val="28"/>
        </w:rPr>
        <w:instrText xml:space="preserve"> </w:instrText>
      </w:r>
      <w:ins w:id="2"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1.1.</w:t>
      </w:r>
      <w:r w:rsidRPr="00131A9B">
        <w:rPr>
          <w:rFonts w:ascii="Times New Roman" w:hAnsi="Times New Roman" w:cs="Times New Roman"/>
          <w:noProof/>
          <w:sz w:val="28"/>
          <w:szCs w:val="28"/>
        </w:rPr>
        <w:tab/>
      </w:r>
      <w:r w:rsidRPr="00131A9B">
        <w:rPr>
          <w:rStyle w:val="a9"/>
          <w:rFonts w:ascii="Times New Roman" w:hAnsi="Times New Roman" w:cs="Times New Roman"/>
          <w:noProof/>
          <w:sz w:val="28"/>
          <w:szCs w:val="28"/>
        </w:rPr>
        <w:t>Окружность Эйлера</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_Toc378885824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4</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left" w:pos="660"/>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"_Toc378885825"</w:instrText>
      </w:r>
      <w:r w:rsidRPr="00131A9B">
        <w:rPr>
          <w:rStyle w:val="a9"/>
          <w:rFonts w:ascii="Times New Roman" w:hAnsi="Times New Roman" w:cs="Times New Roman"/>
          <w:noProof/>
          <w:sz w:val="28"/>
          <w:szCs w:val="28"/>
        </w:rPr>
        <w:instrText xml:space="preserve"> </w:instrText>
      </w:r>
      <w:ins w:id="3"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1.2.</w:t>
      </w:r>
      <w:r w:rsidRPr="00131A9B">
        <w:rPr>
          <w:rFonts w:ascii="Times New Roman" w:hAnsi="Times New Roman" w:cs="Times New Roman"/>
          <w:noProof/>
          <w:sz w:val="28"/>
          <w:szCs w:val="28"/>
        </w:rPr>
        <w:tab/>
      </w:r>
      <w:r w:rsidRPr="00131A9B">
        <w:rPr>
          <w:rStyle w:val="a9"/>
          <w:rFonts w:ascii="Times New Roman" w:hAnsi="Times New Roman" w:cs="Times New Roman"/>
          <w:noProof/>
          <w:sz w:val="28"/>
          <w:szCs w:val="28"/>
        </w:rPr>
        <w:t>Ортоцентрический треугольник</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_Toc378885825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4</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left" w:pos="660"/>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"_Toc378885826"</w:instrText>
      </w:r>
      <w:r w:rsidRPr="00131A9B">
        <w:rPr>
          <w:rStyle w:val="a9"/>
          <w:rFonts w:ascii="Times New Roman" w:hAnsi="Times New Roman" w:cs="Times New Roman"/>
          <w:noProof/>
          <w:sz w:val="28"/>
          <w:szCs w:val="28"/>
        </w:rPr>
        <w:instrText xml:space="preserve"> </w:instrText>
      </w:r>
      <w:ins w:id="4"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1.3.</w:t>
      </w:r>
      <w:r w:rsidRPr="00131A9B">
        <w:rPr>
          <w:rFonts w:ascii="Times New Roman" w:hAnsi="Times New Roman" w:cs="Times New Roman"/>
          <w:noProof/>
          <w:sz w:val="28"/>
          <w:szCs w:val="28"/>
        </w:rPr>
        <w:tab/>
      </w:r>
      <w:r w:rsidRPr="00131A9B">
        <w:rPr>
          <w:rStyle w:val="a9"/>
          <w:rFonts w:ascii="Times New Roman" w:hAnsi="Times New Roman" w:cs="Times New Roman"/>
          <w:noProof/>
          <w:sz w:val="28"/>
          <w:szCs w:val="28"/>
        </w:rPr>
        <w:t>Треугольник, построенный на серединах отрезков от ортоцентра до вершин</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_Toc378885826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5</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"_Toc378885827"</w:instrText>
      </w:r>
      <w:r w:rsidRPr="00131A9B">
        <w:rPr>
          <w:rStyle w:val="a9"/>
          <w:rFonts w:ascii="Times New Roman" w:hAnsi="Times New Roman" w:cs="Times New Roman"/>
          <w:noProof/>
          <w:sz w:val="28"/>
          <w:szCs w:val="28"/>
        </w:rPr>
        <w:instrText xml:space="preserve"> </w:instrText>
      </w:r>
      <w:ins w:id="5"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Глава 2. Построения с помощью циркуля и линейки</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_Toc378885827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6</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"_Toc378885828"</w:instrText>
      </w:r>
      <w:r w:rsidRPr="00131A9B">
        <w:rPr>
          <w:rStyle w:val="a9"/>
          <w:rFonts w:ascii="Times New Roman" w:hAnsi="Times New Roman" w:cs="Times New Roman"/>
          <w:noProof/>
          <w:sz w:val="28"/>
          <w:szCs w:val="28"/>
        </w:rPr>
        <w:instrText xml:space="preserve"> </w:instrText>
      </w:r>
      <w:ins w:id="6"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2.1. Инструменты построения</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_Toc378885828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6</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"_Toc378885829"</w:instrText>
      </w:r>
      <w:r w:rsidRPr="00131A9B">
        <w:rPr>
          <w:rStyle w:val="a9"/>
          <w:rFonts w:ascii="Times New Roman" w:hAnsi="Times New Roman" w:cs="Times New Roman"/>
          <w:noProof/>
          <w:sz w:val="28"/>
          <w:szCs w:val="28"/>
        </w:rPr>
        <w:instrText xml:space="preserve"> </w:instrText>
      </w:r>
      <w:ins w:id="7"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2.2. Базовые построения</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_Toc378885829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6</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"_Toc378885830"</w:instrText>
      </w:r>
      <w:r w:rsidRPr="00131A9B">
        <w:rPr>
          <w:rStyle w:val="a9"/>
          <w:rFonts w:ascii="Times New Roman" w:hAnsi="Times New Roman" w:cs="Times New Roman"/>
          <w:noProof/>
          <w:sz w:val="28"/>
          <w:szCs w:val="28"/>
        </w:rPr>
        <w:instrText xml:space="preserve"> </w:instrText>
      </w:r>
      <w:ins w:id="8"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2.3. Известные построения треугольника по трем точкам окружности девяти точек</w:t>
      </w:r>
      <w:bookmarkStart w:id="9" w:name="_GoBack"/>
      <w:bookmarkEnd w:id="9"/>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_Toc378885830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7</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"_Toc378885831"</w:instrText>
      </w:r>
      <w:r w:rsidRPr="00131A9B">
        <w:rPr>
          <w:rStyle w:val="a9"/>
          <w:rFonts w:ascii="Times New Roman" w:hAnsi="Times New Roman" w:cs="Times New Roman"/>
          <w:noProof/>
          <w:sz w:val="28"/>
          <w:szCs w:val="28"/>
        </w:rPr>
        <w:instrText xml:space="preserve"> </w:instrText>
      </w:r>
      <w:ins w:id="10"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Глава 3. Построение треугольника по трем различным точкам окружности Эйлера</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_Toc378885831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9</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"_Toc378885832"</w:instrText>
      </w:r>
      <w:r w:rsidRPr="00131A9B">
        <w:rPr>
          <w:rStyle w:val="a9"/>
          <w:rFonts w:ascii="Times New Roman" w:hAnsi="Times New Roman" w:cs="Times New Roman"/>
          <w:noProof/>
          <w:sz w:val="28"/>
          <w:szCs w:val="28"/>
        </w:rPr>
        <w:instrText xml:space="preserve"> </w:instrText>
      </w:r>
      <w:ins w:id="11"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3.1. Подсчет возможных комбинаций</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_Toc378885832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9</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"_Toc378885833"</w:instrText>
      </w:r>
      <w:r w:rsidRPr="00131A9B">
        <w:rPr>
          <w:rStyle w:val="a9"/>
          <w:rFonts w:ascii="Times New Roman" w:hAnsi="Times New Roman" w:cs="Times New Roman"/>
          <w:noProof/>
          <w:sz w:val="28"/>
          <w:szCs w:val="28"/>
        </w:rPr>
        <w:instrText xml:space="preserve"> </w:instrText>
      </w:r>
      <w:ins w:id="12"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3.2. Задачи, имеющие единственное решение</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_Toc378885833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9</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"_Toc378885834"</w:instrText>
      </w:r>
      <w:r w:rsidRPr="00131A9B">
        <w:rPr>
          <w:rStyle w:val="a9"/>
          <w:rFonts w:ascii="Times New Roman" w:hAnsi="Times New Roman" w:cs="Times New Roman"/>
          <w:noProof/>
          <w:sz w:val="28"/>
          <w:szCs w:val="28"/>
        </w:rPr>
        <w:instrText xml:space="preserve"> </w:instrText>
      </w:r>
      <w:ins w:id="13"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3.3. Задачи, имеющие бесконечное множество решений</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_Toc378885834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18</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"_Toc378885835"</w:instrText>
      </w:r>
      <w:r w:rsidRPr="00131A9B">
        <w:rPr>
          <w:rStyle w:val="a9"/>
          <w:rFonts w:ascii="Times New Roman" w:hAnsi="Times New Roman" w:cs="Times New Roman"/>
          <w:noProof/>
          <w:sz w:val="28"/>
          <w:szCs w:val="28"/>
        </w:rPr>
        <w:instrText xml:space="preserve"> </w:instrText>
      </w:r>
      <w:ins w:id="14"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Выводы</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_Toc378885835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23</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"_Toc378885836"</w:instrText>
      </w:r>
      <w:r w:rsidRPr="00131A9B">
        <w:rPr>
          <w:rStyle w:val="a9"/>
          <w:rFonts w:ascii="Times New Roman" w:hAnsi="Times New Roman" w:cs="Times New Roman"/>
          <w:noProof/>
          <w:sz w:val="28"/>
          <w:szCs w:val="28"/>
        </w:rPr>
        <w:instrText xml:space="preserve"> </w:instrText>
      </w:r>
      <w:ins w:id="15"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Заключение</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_Toc378885836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23</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Pr="00131A9B" w:rsidRDefault="00FE4815">
      <w:pPr>
        <w:pStyle w:val="11"/>
        <w:tabs>
          <w:tab w:val="right" w:pos="9345"/>
        </w:tabs>
        <w:rPr>
          <w:rFonts w:ascii="Times New Roman" w:hAnsi="Times New Roman" w:cs="Times New Roman"/>
          <w:noProof/>
          <w:sz w:val="28"/>
          <w:szCs w:val="28"/>
        </w:rPr>
      </w:pPr>
      <w:r w:rsidRPr="00131A9B">
        <w:rPr>
          <w:rStyle w:val="a9"/>
          <w:rFonts w:ascii="Times New Roman" w:hAnsi="Times New Roman" w:cs="Times New Roman"/>
          <w:noProof/>
          <w:sz w:val="28"/>
          <w:szCs w:val="28"/>
        </w:rPr>
        <w:fldChar w:fldCharType="begin"/>
      </w:r>
      <w:r w:rsidRPr="00131A9B">
        <w:rPr>
          <w:rStyle w:val="a9"/>
          <w:rFonts w:ascii="Times New Roman" w:hAnsi="Times New Roman" w:cs="Times New Roman"/>
          <w:noProof/>
          <w:sz w:val="28"/>
          <w:szCs w:val="28"/>
        </w:rPr>
        <w:instrText xml:space="preserve"> </w:instrText>
      </w:r>
      <w:r w:rsidRPr="00131A9B">
        <w:rPr>
          <w:rFonts w:ascii="Times New Roman" w:hAnsi="Times New Roman" w:cs="Times New Roman"/>
          <w:noProof/>
          <w:sz w:val="28"/>
          <w:szCs w:val="28"/>
        </w:rPr>
        <w:instrText>HYPERLINK \l "_Toc378885837"</w:instrText>
      </w:r>
      <w:r w:rsidRPr="00131A9B">
        <w:rPr>
          <w:rStyle w:val="a9"/>
          <w:rFonts w:ascii="Times New Roman" w:hAnsi="Times New Roman" w:cs="Times New Roman"/>
          <w:noProof/>
          <w:sz w:val="28"/>
          <w:szCs w:val="28"/>
        </w:rPr>
        <w:instrText xml:space="preserve"> </w:instrText>
      </w:r>
      <w:ins w:id="16" w:author="Таня" w:date="2014-01-31T08:13:00Z">
        <w:r w:rsidR="0021599D" w:rsidRPr="00131A9B">
          <w:rPr>
            <w:rStyle w:val="a9"/>
            <w:rFonts w:ascii="Times New Roman" w:hAnsi="Times New Roman" w:cs="Times New Roman"/>
            <w:noProof/>
            <w:sz w:val="28"/>
            <w:szCs w:val="28"/>
          </w:rPr>
        </w:r>
      </w:ins>
      <w:r w:rsidRPr="00131A9B">
        <w:rPr>
          <w:rStyle w:val="a9"/>
          <w:rFonts w:ascii="Times New Roman" w:hAnsi="Times New Roman" w:cs="Times New Roman"/>
          <w:noProof/>
          <w:sz w:val="28"/>
          <w:szCs w:val="28"/>
        </w:rPr>
        <w:fldChar w:fldCharType="separate"/>
      </w:r>
      <w:r w:rsidRPr="00131A9B">
        <w:rPr>
          <w:rStyle w:val="a9"/>
          <w:rFonts w:ascii="Times New Roman" w:hAnsi="Times New Roman" w:cs="Times New Roman"/>
          <w:noProof/>
          <w:sz w:val="28"/>
          <w:szCs w:val="28"/>
        </w:rPr>
        <w:t>Список использованной литературы</w:t>
      </w:r>
      <w:r w:rsidRPr="00131A9B">
        <w:rPr>
          <w:rFonts w:ascii="Times New Roman" w:hAnsi="Times New Roman" w:cs="Times New Roman"/>
          <w:noProof/>
          <w:webHidden/>
          <w:sz w:val="28"/>
          <w:szCs w:val="28"/>
        </w:rPr>
        <w:tab/>
      </w:r>
      <w:r w:rsidRPr="00131A9B">
        <w:rPr>
          <w:rFonts w:ascii="Times New Roman" w:hAnsi="Times New Roman" w:cs="Times New Roman"/>
          <w:noProof/>
          <w:webHidden/>
          <w:sz w:val="28"/>
          <w:szCs w:val="28"/>
        </w:rPr>
        <w:fldChar w:fldCharType="begin"/>
      </w:r>
      <w:r w:rsidRPr="00131A9B">
        <w:rPr>
          <w:rFonts w:ascii="Times New Roman" w:hAnsi="Times New Roman" w:cs="Times New Roman"/>
          <w:noProof/>
          <w:webHidden/>
          <w:sz w:val="28"/>
          <w:szCs w:val="28"/>
        </w:rPr>
        <w:instrText xml:space="preserve"> PAGEREF _Toc378885837 \h </w:instrText>
      </w:r>
      <w:r w:rsidRPr="00131A9B">
        <w:rPr>
          <w:rFonts w:ascii="Times New Roman" w:hAnsi="Times New Roman" w:cs="Times New Roman"/>
          <w:noProof/>
          <w:webHidden/>
          <w:sz w:val="28"/>
          <w:szCs w:val="28"/>
        </w:rPr>
      </w:r>
      <w:r w:rsidRPr="00131A9B">
        <w:rPr>
          <w:rFonts w:ascii="Times New Roman" w:hAnsi="Times New Roman" w:cs="Times New Roman"/>
          <w:noProof/>
          <w:webHidden/>
          <w:sz w:val="28"/>
          <w:szCs w:val="28"/>
        </w:rPr>
        <w:fldChar w:fldCharType="separate"/>
      </w:r>
      <w:r w:rsidR="0021599D">
        <w:rPr>
          <w:rFonts w:ascii="Times New Roman" w:hAnsi="Times New Roman" w:cs="Times New Roman"/>
          <w:noProof/>
          <w:webHidden/>
          <w:sz w:val="28"/>
          <w:szCs w:val="28"/>
        </w:rPr>
        <w:t>24</w:t>
      </w:r>
      <w:r w:rsidRPr="00131A9B">
        <w:rPr>
          <w:rFonts w:ascii="Times New Roman" w:hAnsi="Times New Roman" w:cs="Times New Roman"/>
          <w:noProof/>
          <w:webHidden/>
          <w:sz w:val="28"/>
          <w:szCs w:val="28"/>
        </w:rPr>
        <w:fldChar w:fldCharType="end"/>
      </w:r>
      <w:r w:rsidRPr="00131A9B">
        <w:rPr>
          <w:rStyle w:val="a9"/>
          <w:rFonts w:ascii="Times New Roman" w:hAnsi="Times New Roman" w:cs="Times New Roman"/>
          <w:noProof/>
          <w:sz w:val="28"/>
          <w:szCs w:val="28"/>
        </w:rPr>
        <w:fldChar w:fldCharType="end"/>
      </w:r>
    </w:p>
    <w:p w:rsidR="00FE4815" w:rsidRDefault="006356F4" w:rsidP="00131A9B">
      <w:pPr>
        <w:pStyle w:val="a7"/>
        <w:rPr>
          <w:lang w:eastAsia="ru-RU"/>
        </w:rPr>
      </w:pPr>
      <w:r w:rsidRPr="007720EA">
        <w:rPr>
          <w:lang w:eastAsia="ru-RU"/>
        </w:rPr>
        <w:fldChar w:fldCharType="end"/>
      </w:r>
      <w:bookmarkStart w:id="17" w:name="_Toc378885822"/>
      <w:r w:rsidR="00FE4815">
        <w:rPr>
          <w:lang w:eastAsia="ru-RU"/>
        </w:rPr>
        <w:br w:type="page"/>
      </w:r>
    </w:p>
    <w:p w:rsidR="00B2080B" w:rsidRDefault="00B2080B" w:rsidP="003E5143">
      <w:pPr>
        <w:pStyle w:val="2"/>
        <w:spacing w:after="0"/>
      </w:pPr>
      <w:r>
        <w:lastRenderedPageBreak/>
        <w:t>Введение</w:t>
      </w:r>
      <w:bookmarkEnd w:id="17"/>
    </w:p>
    <w:p w:rsidR="00AD02EE" w:rsidRPr="00DD16C3" w:rsidRDefault="00AD02EE" w:rsidP="00131A9B"/>
    <w:p w:rsidR="00B2080B" w:rsidRDefault="00BB04B1" w:rsidP="00014A66">
      <w:pPr>
        <w:pStyle w:val="a7"/>
        <w:spacing w:after="0"/>
        <w:ind w:firstLine="708"/>
        <w:jc w:val="both"/>
      </w:pPr>
      <w:r>
        <w:t xml:space="preserve">Теория геометрических построений на плоскости </w:t>
      </w:r>
      <w:r w:rsidR="00B2080B">
        <w:t xml:space="preserve"> –</w:t>
      </w:r>
      <w:r>
        <w:t xml:space="preserve"> крупнейший </w:t>
      </w:r>
      <w:r w:rsidR="00B2080B">
        <w:t>раздел планиметрии, однако ему уделяют недостаточно внимания в школьном курсе математики. Умение производить построения циркулем и линейкой требует обширных</w:t>
      </w:r>
      <w:r>
        <w:t xml:space="preserve"> и качественных</w:t>
      </w:r>
      <w:r w:rsidR="0069123E">
        <w:t xml:space="preserve"> знаний по геометрии, поэтому задачи на построение являются отличн</w:t>
      </w:r>
      <w:r>
        <w:t>ым инструментом для</w:t>
      </w:r>
      <w:r w:rsidR="0069123E">
        <w:t xml:space="preserve"> подготовк</w:t>
      </w:r>
      <w:r>
        <w:t>и</w:t>
      </w:r>
      <w:r w:rsidR="0069123E">
        <w:t xml:space="preserve"> к предстоящим экзаменам</w:t>
      </w:r>
      <w:r w:rsidR="00F1348E">
        <w:t xml:space="preserve"> и олимпиадам</w:t>
      </w:r>
      <w:r w:rsidR="0069123E">
        <w:t>.</w:t>
      </w:r>
    </w:p>
    <w:p w:rsidR="0069123E" w:rsidRDefault="0069123E" w:rsidP="003E5143">
      <w:pPr>
        <w:pStyle w:val="a7"/>
        <w:spacing w:after="0"/>
        <w:ind w:firstLine="708"/>
        <w:jc w:val="both"/>
      </w:pPr>
      <w:r>
        <w:t xml:space="preserve">В начале 10 класса мы познакомились с таким понятием как окружность девяти точек, или окружность Эйлера. Теорема настолько поразила меня своей красотой и логичностью, что </w:t>
      </w:r>
      <w:r w:rsidR="00BB04B1">
        <w:t>именно ей</w:t>
      </w:r>
      <w:r>
        <w:t xml:space="preserve"> решила </w:t>
      </w:r>
      <w:r w:rsidR="00BB04B1">
        <w:t xml:space="preserve">отвести главную роль в </w:t>
      </w:r>
      <w:r>
        <w:t>сво</w:t>
      </w:r>
      <w:r w:rsidR="00BB04B1">
        <w:t>ей</w:t>
      </w:r>
      <w:r>
        <w:t xml:space="preserve"> исследовательск</w:t>
      </w:r>
      <w:r w:rsidR="00BB04B1">
        <w:t>ой</w:t>
      </w:r>
      <w:r>
        <w:t xml:space="preserve"> работ</w:t>
      </w:r>
      <w:r w:rsidR="00BB04B1">
        <w:t>е</w:t>
      </w:r>
      <w:r>
        <w:t xml:space="preserve">. </w:t>
      </w:r>
      <w:r w:rsidR="00BB04B1">
        <w:t xml:space="preserve">Выдвинуто </w:t>
      </w:r>
      <w:r>
        <w:t>предполож</w:t>
      </w:r>
      <w:r w:rsidR="00BB04B1">
        <w:t>ение</w:t>
      </w:r>
      <w:r>
        <w:t xml:space="preserve">, что по любым трем из девяти </w:t>
      </w:r>
      <w:r w:rsidR="00BB04B1">
        <w:t xml:space="preserve">замечательных </w:t>
      </w:r>
      <w:r>
        <w:t>точек</w:t>
      </w:r>
      <w:r w:rsidR="00BB04B1">
        <w:t>, представленных в теореме  об</w:t>
      </w:r>
      <w:r>
        <w:t xml:space="preserve"> окружности Эйлера, можно построить исходный треугольник. </w:t>
      </w:r>
      <w:r w:rsidR="007F70B8">
        <w:t>В данном исследовании представлены построения</w:t>
      </w:r>
      <w:r w:rsidR="00BB04B1">
        <w:t xml:space="preserve"> для </w:t>
      </w:r>
      <w:r>
        <w:t xml:space="preserve">остроугольного треугольника, однако </w:t>
      </w:r>
      <w:r w:rsidR="00FE4815">
        <w:t xml:space="preserve">планируется </w:t>
      </w:r>
      <w:r>
        <w:t xml:space="preserve">расширить </w:t>
      </w:r>
      <w:r w:rsidR="007F70B8">
        <w:t>исследования для случаев</w:t>
      </w:r>
      <w:r>
        <w:t xml:space="preserve"> тупоугольного и прямоугольного треугольников</w:t>
      </w:r>
      <w:r w:rsidR="00D90928">
        <w:t>.</w:t>
      </w:r>
    </w:p>
    <w:p w:rsidR="00D90928" w:rsidRPr="00D90928" w:rsidRDefault="00D90928" w:rsidP="003E5143">
      <w:pPr>
        <w:pStyle w:val="a7"/>
        <w:spacing w:after="0"/>
        <w:ind w:firstLine="708"/>
        <w:rPr>
          <w:b/>
          <w:i/>
        </w:rPr>
      </w:pPr>
      <w:r w:rsidRPr="00D90928">
        <w:rPr>
          <w:b/>
          <w:i/>
        </w:rPr>
        <w:t>Гипотеза</w:t>
      </w:r>
    </w:p>
    <w:p w:rsidR="00D90928" w:rsidRDefault="00D90928" w:rsidP="003E5143">
      <w:pPr>
        <w:pStyle w:val="a7"/>
        <w:spacing w:after="0"/>
        <w:ind w:firstLine="708"/>
        <w:jc w:val="both"/>
      </w:pPr>
      <w:r>
        <w:t xml:space="preserve">По любым трем из девяти </w:t>
      </w:r>
      <w:r w:rsidR="007F70B8">
        <w:t xml:space="preserve">замечательных </w:t>
      </w:r>
      <w:r>
        <w:t xml:space="preserve">точек, </w:t>
      </w:r>
      <w:r w:rsidR="007F70B8">
        <w:t xml:space="preserve">принадлежащих </w:t>
      </w:r>
      <w:r>
        <w:t xml:space="preserve">окружности Эйлера, можно построить исходный </w:t>
      </w:r>
      <w:r w:rsidR="00431101">
        <w:t xml:space="preserve">остроугольный </w:t>
      </w:r>
      <w:r>
        <w:t>треугольник.</w:t>
      </w:r>
    </w:p>
    <w:p w:rsidR="00D90928" w:rsidRDefault="00D90928" w:rsidP="003E5143">
      <w:pPr>
        <w:pStyle w:val="a7"/>
        <w:spacing w:after="0"/>
        <w:ind w:firstLine="708"/>
        <w:rPr>
          <w:b/>
          <w:i/>
        </w:rPr>
      </w:pPr>
      <w:r w:rsidRPr="00D90928">
        <w:rPr>
          <w:b/>
          <w:i/>
        </w:rPr>
        <w:t>Цель работы</w:t>
      </w:r>
    </w:p>
    <w:p w:rsidR="00D90928" w:rsidRDefault="0074308A" w:rsidP="003E5143">
      <w:pPr>
        <w:pStyle w:val="a7"/>
        <w:spacing w:after="0"/>
        <w:ind w:firstLine="708"/>
        <w:jc w:val="both"/>
      </w:pPr>
      <w:r>
        <w:t xml:space="preserve">Построить остроугольный треугольник по любым комбинациям трех из девяти </w:t>
      </w:r>
      <w:r w:rsidR="007138FF">
        <w:t xml:space="preserve">замечательных </w:t>
      </w:r>
      <w:r>
        <w:t xml:space="preserve">точек, </w:t>
      </w:r>
      <w:r w:rsidR="007138FF">
        <w:t>принадлежащих</w:t>
      </w:r>
      <w:r>
        <w:t xml:space="preserve"> окружности Эйлера.</w:t>
      </w:r>
    </w:p>
    <w:p w:rsidR="0074308A" w:rsidRDefault="0074308A" w:rsidP="003E5143">
      <w:pPr>
        <w:pStyle w:val="a7"/>
        <w:spacing w:after="0"/>
        <w:ind w:firstLine="708"/>
        <w:rPr>
          <w:b/>
          <w:i/>
        </w:rPr>
      </w:pPr>
      <w:r w:rsidRPr="0074308A">
        <w:rPr>
          <w:b/>
          <w:i/>
        </w:rPr>
        <w:t>Задачи</w:t>
      </w:r>
    </w:p>
    <w:p w:rsidR="0074308A" w:rsidRDefault="0074308A" w:rsidP="003E5143">
      <w:pPr>
        <w:pStyle w:val="a7"/>
        <w:numPr>
          <w:ilvl w:val="0"/>
          <w:numId w:val="15"/>
        </w:numPr>
        <w:spacing w:after="0"/>
        <w:jc w:val="both"/>
      </w:pPr>
      <w:r>
        <w:t xml:space="preserve"> Изучить различные источники информации по данной теме.</w:t>
      </w:r>
    </w:p>
    <w:p w:rsidR="0074308A" w:rsidRDefault="0074308A" w:rsidP="003E5143">
      <w:pPr>
        <w:pStyle w:val="a7"/>
        <w:numPr>
          <w:ilvl w:val="0"/>
          <w:numId w:val="15"/>
        </w:numPr>
        <w:spacing w:after="0"/>
        <w:jc w:val="both"/>
      </w:pPr>
      <w:r>
        <w:t xml:space="preserve"> Проанализировать и систематизировать полученную информацию.</w:t>
      </w:r>
    </w:p>
    <w:p w:rsidR="0074308A" w:rsidRDefault="0074308A" w:rsidP="003E5143">
      <w:pPr>
        <w:pStyle w:val="a7"/>
        <w:numPr>
          <w:ilvl w:val="0"/>
          <w:numId w:val="15"/>
        </w:numPr>
        <w:spacing w:after="0"/>
        <w:jc w:val="both"/>
      </w:pPr>
      <w:r>
        <w:t>Просчитать количество возможных вариантов построения.</w:t>
      </w:r>
    </w:p>
    <w:p w:rsidR="0074308A" w:rsidRDefault="00633195" w:rsidP="003E5143">
      <w:pPr>
        <w:pStyle w:val="a7"/>
        <w:numPr>
          <w:ilvl w:val="0"/>
          <w:numId w:val="15"/>
        </w:numPr>
        <w:spacing w:after="0"/>
        <w:jc w:val="both"/>
      </w:pPr>
      <w:r>
        <w:t xml:space="preserve">Решить все </w:t>
      </w:r>
      <w:r w:rsidR="007F70B8">
        <w:t>сформулированные</w:t>
      </w:r>
      <w:r>
        <w:t xml:space="preserve"> задачи на построение.</w:t>
      </w:r>
    </w:p>
    <w:p w:rsidR="00633195" w:rsidRDefault="00633195" w:rsidP="003E5143">
      <w:pPr>
        <w:pStyle w:val="a7"/>
        <w:numPr>
          <w:ilvl w:val="0"/>
          <w:numId w:val="15"/>
        </w:numPr>
        <w:spacing w:after="0"/>
        <w:jc w:val="both"/>
      </w:pPr>
      <w:r>
        <w:t xml:space="preserve"> Проанализировать результат.</w:t>
      </w:r>
    </w:p>
    <w:p w:rsidR="00633195" w:rsidRPr="0074308A" w:rsidRDefault="00633195" w:rsidP="00633195">
      <w:pPr>
        <w:pStyle w:val="a7"/>
        <w:ind w:left="720"/>
      </w:pPr>
    </w:p>
    <w:p w:rsidR="00B2080B" w:rsidRDefault="00B2080B">
      <w:pPr>
        <w:rPr>
          <w:rFonts w:ascii="Times New Roman" w:hAnsi="Times New Roman" w:cs="Times New Roman"/>
          <w:sz w:val="28"/>
          <w:szCs w:val="28"/>
        </w:rPr>
      </w:pPr>
      <w:r>
        <w:rPr>
          <w:rFonts w:ascii="Times New Roman" w:hAnsi="Times New Roman" w:cs="Times New Roman"/>
          <w:sz w:val="28"/>
          <w:szCs w:val="28"/>
        </w:rPr>
        <w:br w:type="page"/>
      </w:r>
    </w:p>
    <w:p w:rsidR="00724A40" w:rsidRDefault="00724A40" w:rsidP="003E5143">
      <w:pPr>
        <w:pStyle w:val="1"/>
        <w:spacing w:after="0"/>
      </w:pPr>
      <w:bookmarkStart w:id="18" w:name="_Toc378885823"/>
      <w:r w:rsidRPr="00B946EC">
        <w:t>Глава 1</w:t>
      </w:r>
      <w:r w:rsidR="002D355E" w:rsidRPr="00B946EC">
        <w:t>. Известные факты</w:t>
      </w:r>
      <w:bookmarkEnd w:id="18"/>
    </w:p>
    <w:p w:rsidR="00177FA5" w:rsidRPr="00177FA5" w:rsidRDefault="00177FA5" w:rsidP="00177FA5"/>
    <w:p w:rsidR="003E5143" w:rsidRPr="00177FA5" w:rsidRDefault="00177FA5" w:rsidP="00177FA5">
      <w:pPr>
        <w:ind w:firstLine="708"/>
        <w:jc w:val="both"/>
        <w:rPr>
          <w:rFonts w:ascii="Times New Roman" w:hAnsi="Times New Roman" w:cs="Times New Roman"/>
          <w:sz w:val="28"/>
          <w:szCs w:val="28"/>
        </w:rPr>
      </w:pPr>
      <w:r>
        <w:rPr>
          <w:rFonts w:ascii="Times New Roman" w:hAnsi="Times New Roman" w:cs="Times New Roman"/>
          <w:sz w:val="28"/>
          <w:szCs w:val="28"/>
        </w:rPr>
        <w:t>В этой главе приведены известные факты, на которых основаны дальнейшие решения задач. Теоремы приведены без доказательств, но со ссылками на источники, где можно найти доказательства. Некоторые свойства, которые не были найдены мною в научной литературе, приведены с собственными доказательствами.</w:t>
      </w:r>
    </w:p>
    <w:p w:rsidR="00BC1DC8" w:rsidRDefault="00724A40" w:rsidP="00335A8B">
      <w:pPr>
        <w:pStyle w:val="2"/>
        <w:numPr>
          <w:ilvl w:val="1"/>
          <w:numId w:val="25"/>
        </w:numPr>
        <w:spacing w:after="0"/>
      </w:pPr>
      <w:bookmarkStart w:id="19" w:name="_Toc378885824"/>
      <w:r w:rsidRPr="00EE28F8">
        <w:t>Окружность Эйлера</w:t>
      </w:r>
      <w:bookmarkEnd w:id="19"/>
    </w:p>
    <w:p w:rsidR="003E5143" w:rsidRPr="003E5143" w:rsidRDefault="003E5143" w:rsidP="003E5143"/>
    <w:p w:rsidR="00013897" w:rsidRDefault="00013897" w:rsidP="003E5143">
      <w:pPr>
        <w:pStyle w:val="a7"/>
        <w:spacing w:after="0"/>
        <w:ind w:firstLine="708"/>
        <w:jc w:val="both"/>
      </w:pPr>
      <w:r>
        <w:t>В 1765 году Леонард Эйлер опубликовал теорему об окружности, впоследствии получившей название окружности девяти точек или окружности Эйлера.</w:t>
      </w:r>
      <w:r w:rsidR="00413A79">
        <w:t xml:space="preserve"> Эйлер доказал </w:t>
      </w:r>
      <w:r w:rsidR="009A5513">
        <w:t>принадлежность</w:t>
      </w:r>
      <w:r w:rsidR="00413A79">
        <w:t xml:space="preserve"> одной окружности только 6 точек, уже </w:t>
      </w:r>
      <w:r w:rsidR="009A5513">
        <w:t>позднее</w:t>
      </w:r>
      <w:r w:rsidR="00413A79">
        <w:t xml:space="preserve"> другие ученые (среди них</w:t>
      </w:r>
      <w:r w:rsidR="009A5513">
        <w:t xml:space="preserve"> </w:t>
      </w:r>
      <w:r w:rsidR="009A5513" w:rsidRPr="00131A9B">
        <w:rPr>
          <w:bCs/>
        </w:rPr>
        <w:t>Карл Вильгельм</w:t>
      </w:r>
      <w:r w:rsidR="00413A79" w:rsidRPr="009A5513">
        <w:t xml:space="preserve"> </w:t>
      </w:r>
      <w:r w:rsidR="00413A79">
        <w:t xml:space="preserve">Фейербах) доказали, что этой окружности принадлежат еще три точки. </w:t>
      </w:r>
    </w:p>
    <w:p w:rsidR="00724A40" w:rsidRPr="00013897" w:rsidRDefault="00013897" w:rsidP="003E5143">
      <w:pPr>
        <w:pStyle w:val="a7"/>
        <w:spacing w:after="0"/>
        <w:ind w:firstLine="708"/>
        <w:rPr>
          <w:b/>
          <w:i/>
        </w:rPr>
      </w:pPr>
      <w:r w:rsidRPr="00013897">
        <w:rPr>
          <w:b/>
          <w:i/>
        </w:rPr>
        <w:t xml:space="preserve">Теорема </w:t>
      </w:r>
    </w:p>
    <w:p w:rsidR="006663B8" w:rsidRPr="002B0F83" w:rsidRDefault="00580E0F" w:rsidP="003E5143">
      <w:pPr>
        <w:pStyle w:val="a7"/>
        <w:spacing w:after="0"/>
        <w:ind w:firstLine="708"/>
        <w:jc w:val="both"/>
      </w:pPr>
      <w:r>
        <w:t>О</w:t>
      </w:r>
      <w:r w:rsidR="00013897">
        <w:t>снования высот, основания медиан и точки, расположенные на серединах отрезков от ортоцентра до вершин треугольника, лежат на одной окружности</w:t>
      </w:r>
      <w:r w:rsidR="001E2EF4">
        <w:t xml:space="preserve"> (Приложение 1)</w:t>
      </w:r>
      <w:r w:rsidR="00013897">
        <w:t>.</w:t>
      </w:r>
      <w:r w:rsidR="002B0F83" w:rsidRPr="00C717CE">
        <w:t>[</w:t>
      </w:r>
      <w:r w:rsidR="005420DD">
        <w:t>6</w:t>
      </w:r>
      <w:r w:rsidR="002B0F83">
        <w:t>,3</w:t>
      </w:r>
      <w:r w:rsidR="002B0F83" w:rsidRPr="00C717CE">
        <w:t>]</w:t>
      </w:r>
    </w:p>
    <w:p w:rsidR="00014A66" w:rsidRPr="008B2EDA" w:rsidRDefault="00014A66" w:rsidP="003E5143">
      <w:pPr>
        <w:pStyle w:val="a7"/>
        <w:spacing w:after="0"/>
        <w:ind w:firstLine="708"/>
        <w:jc w:val="both"/>
      </w:pPr>
    </w:p>
    <w:p w:rsidR="002D355E" w:rsidRDefault="002D355E" w:rsidP="00335A8B">
      <w:pPr>
        <w:pStyle w:val="2"/>
        <w:numPr>
          <w:ilvl w:val="1"/>
          <w:numId w:val="25"/>
        </w:numPr>
        <w:spacing w:after="0"/>
      </w:pPr>
      <w:bookmarkStart w:id="20" w:name="_Toc378885825"/>
      <w:proofErr w:type="spellStart"/>
      <w:r>
        <w:t>Ортоцентрический</w:t>
      </w:r>
      <w:proofErr w:type="spellEnd"/>
      <w:r>
        <w:t xml:space="preserve"> треугольник</w:t>
      </w:r>
      <w:bookmarkEnd w:id="20"/>
    </w:p>
    <w:p w:rsidR="00014A66" w:rsidRPr="00014A66" w:rsidRDefault="00014A66" w:rsidP="003E5143">
      <w:pPr>
        <w:spacing w:after="0"/>
      </w:pPr>
    </w:p>
    <w:p w:rsidR="002D355E" w:rsidRDefault="002D355E" w:rsidP="003E5143">
      <w:pPr>
        <w:pStyle w:val="a7"/>
        <w:spacing w:after="0"/>
        <w:ind w:firstLine="708"/>
        <w:jc w:val="both"/>
      </w:pPr>
      <w:proofErr w:type="spellStart"/>
      <w:r w:rsidRPr="002D355E">
        <w:rPr>
          <w:b/>
          <w:i/>
        </w:rPr>
        <w:t>Ортоцентрическим</w:t>
      </w:r>
      <w:proofErr w:type="spellEnd"/>
      <w:r>
        <w:t xml:space="preserve"> треугольником для данного треугольника АВС называется треугольник А</w:t>
      </w:r>
      <w:r w:rsidRPr="002D355E">
        <w:rPr>
          <w:vertAlign w:val="subscript"/>
        </w:rPr>
        <w:t>1</w:t>
      </w:r>
      <w:r>
        <w:t>В</w:t>
      </w:r>
      <w:r w:rsidRPr="002D355E">
        <w:rPr>
          <w:vertAlign w:val="subscript"/>
        </w:rPr>
        <w:t>1</w:t>
      </w:r>
      <w:r>
        <w:t>С</w:t>
      </w:r>
      <w:r w:rsidRPr="002D355E">
        <w:rPr>
          <w:vertAlign w:val="subscript"/>
        </w:rPr>
        <w:t>1</w:t>
      </w:r>
      <w:r>
        <w:t>, образованный основаниями его высот</w:t>
      </w:r>
      <w:r w:rsidR="00FC2D27">
        <w:t xml:space="preserve"> (Приложение 2).</w:t>
      </w:r>
    </w:p>
    <w:p w:rsidR="002D355E" w:rsidRDefault="006A2CED" w:rsidP="003E5143">
      <w:pPr>
        <w:pStyle w:val="a7"/>
        <w:spacing w:after="0"/>
        <w:ind w:firstLine="708"/>
        <w:rPr>
          <w:b/>
          <w:i/>
        </w:rPr>
      </w:pPr>
      <w:r>
        <w:rPr>
          <w:b/>
          <w:i/>
        </w:rPr>
        <w:t>Теорема</w:t>
      </w:r>
      <w:r w:rsidR="001E2EF4" w:rsidRPr="001E2EF4">
        <w:rPr>
          <w:b/>
          <w:i/>
        </w:rPr>
        <w:t xml:space="preserve"> </w:t>
      </w:r>
      <w:r w:rsidR="001E2EF4" w:rsidRPr="00F373B8">
        <w:rPr>
          <w:b/>
        </w:rPr>
        <w:t>1</w:t>
      </w:r>
    </w:p>
    <w:p w:rsidR="001E2EF4" w:rsidRPr="002B0F83" w:rsidRDefault="00177FA5" w:rsidP="00177FA5">
      <w:pPr>
        <w:pStyle w:val="a7"/>
        <w:spacing w:after="0"/>
        <w:ind w:firstLine="708"/>
        <w:jc w:val="both"/>
      </w:pPr>
      <w:r>
        <w:t xml:space="preserve">Высоты треугольника являются биссектрисами углов его </w:t>
      </w:r>
      <w:proofErr w:type="spellStart"/>
      <w:r>
        <w:t>ортоцентрического</w:t>
      </w:r>
      <w:proofErr w:type="spellEnd"/>
      <w:r>
        <w:t xml:space="preserve"> треугольника.</w:t>
      </w:r>
      <w:bookmarkStart w:id="21" w:name="OLE_LINK1"/>
      <w:r w:rsidR="001E2EF4">
        <w:t>(Приложение 2).</w:t>
      </w:r>
      <w:bookmarkEnd w:id="21"/>
      <w:r w:rsidR="002B0F83" w:rsidRPr="00C717CE">
        <w:t>[</w:t>
      </w:r>
      <w:r w:rsidR="00C331BF">
        <w:t>4</w:t>
      </w:r>
      <w:r w:rsidR="002B0F83" w:rsidRPr="00C717CE">
        <w:t>]</w:t>
      </w:r>
    </w:p>
    <w:p w:rsidR="001E2EF4" w:rsidRDefault="001E2EF4" w:rsidP="00844C0F">
      <w:pPr>
        <w:pStyle w:val="a7"/>
        <w:spacing w:after="0"/>
        <w:ind w:firstLine="708"/>
        <w:rPr>
          <w:b/>
          <w:i/>
        </w:rPr>
      </w:pPr>
      <w:r w:rsidRPr="001E2EF4">
        <w:rPr>
          <w:b/>
          <w:i/>
        </w:rPr>
        <w:t xml:space="preserve">Теорема </w:t>
      </w:r>
      <w:r w:rsidRPr="00F373B8">
        <w:rPr>
          <w:b/>
        </w:rPr>
        <w:t>2</w:t>
      </w:r>
    </w:p>
    <w:p w:rsidR="00177FA5" w:rsidRDefault="00177FA5" w:rsidP="002B0F83">
      <w:pPr>
        <w:pStyle w:val="a7"/>
        <w:spacing w:after="0"/>
        <w:ind w:firstLine="708"/>
        <w:jc w:val="both"/>
      </w:pPr>
      <w:r>
        <w:t>Треугольник, образованный двумя основаниями высот и основанием медианы, лежащими на трех р</w:t>
      </w:r>
      <w:r w:rsidR="00844C0F">
        <w:t xml:space="preserve">азных сторонах, равнобедренный </w:t>
      </w:r>
      <w:r>
        <w:t>(Приложение 1)</w:t>
      </w:r>
      <w:r w:rsidR="00844C0F">
        <w:t>.</w:t>
      </w:r>
    </w:p>
    <w:p w:rsidR="00177FA5" w:rsidRDefault="00177FA5" w:rsidP="00844C0F">
      <w:pPr>
        <w:pStyle w:val="a7"/>
        <w:spacing w:after="0"/>
        <w:jc w:val="center"/>
        <w:rPr>
          <w:i/>
        </w:rPr>
      </w:pPr>
      <w:r>
        <w:rPr>
          <w:i/>
        </w:rPr>
        <w:t>Доказательство</w:t>
      </w:r>
    </w:p>
    <w:p w:rsidR="00177FA5" w:rsidRPr="00177FA5" w:rsidRDefault="00177FA5" w:rsidP="00844C0F">
      <w:pPr>
        <w:pStyle w:val="a7"/>
        <w:spacing w:after="0"/>
        <w:ind w:firstLine="708"/>
        <w:jc w:val="both"/>
      </w:pPr>
      <w:r>
        <w:t>Докажем, что в треугольнике В</w:t>
      </w:r>
      <w:r w:rsidR="00844C0F" w:rsidRPr="00844C0F">
        <w:rPr>
          <w:vertAlign w:val="subscript"/>
        </w:rPr>
        <w:t>1</w:t>
      </w:r>
      <w:r>
        <w:t>А</w:t>
      </w:r>
      <w:r w:rsidR="00844C0F" w:rsidRPr="00844C0F">
        <w:rPr>
          <w:vertAlign w:val="subscript"/>
        </w:rPr>
        <w:t>1</w:t>
      </w:r>
      <w:r>
        <w:t>С</w:t>
      </w:r>
      <w:r w:rsidR="00844C0F" w:rsidRPr="00844C0F">
        <w:rPr>
          <w:vertAlign w:val="subscript"/>
        </w:rPr>
        <w:t>2</w:t>
      </w:r>
      <w:r>
        <w:t xml:space="preserve"> (где А</w:t>
      </w:r>
      <w:r w:rsidR="00844C0F" w:rsidRPr="00844C0F">
        <w:rPr>
          <w:vertAlign w:val="subscript"/>
        </w:rPr>
        <w:t>1</w:t>
      </w:r>
      <w:r>
        <w:t>, В</w:t>
      </w:r>
      <w:r w:rsidR="00844C0F" w:rsidRPr="00844C0F">
        <w:rPr>
          <w:vertAlign w:val="subscript"/>
        </w:rPr>
        <w:t>1</w:t>
      </w:r>
      <w:r>
        <w:t xml:space="preserve"> – основания высот опущенных из угла А и В соответственно, С</w:t>
      </w:r>
      <w:r w:rsidR="00844C0F" w:rsidRPr="00844C0F">
        <w:rPr>
          <w:vertAlign w:val="subscript"/>
        </w:rPr>
        <w:t>2</w:t>
      </w:r>
      <w:r>
        <w:t xml:space="preserve"> – середина стороны АВ) стороны В</w:t>
      </w:r>
      <w:r w:rsidR="00844C0F" w:rsidRPr="00844C0F">
        <w:rPr>
          <w:vertAlign w:val="subscript"/>
        </w:rPr>
        <w:t>1</w:t>
      </w:r>
      <w:r>
        <w:t>С</w:t>
      </w:r>
      <w:r w:rsidR="00844C0F" w:rsidRPr="00844C0F">
        <w:rPr>
          <w:vertAlign w:val="subscript"/>
        </w:rPr>
        <w:t>2</w:t>
      </w:r>
      <w:r>
        <w:t xml:space="preserve"> и А</w:t>
      </w:r>
      <w:r w:rsidR="00844C0F" w:rsidRPr="00844C0F">
        <w:rPr>
          <w:vertAlign w:val="subscript"/>
        </w:rPr>
        <w:t>1</w:t>
      </w:r>
      <w:r>
        <w:t>С</w:t>
      </w:r>
      <w:r w:rsidR="00844C0F" w:rsidRPr="00844C0F">
        <w:rPr>
          <w:vertAlign w:val="subscript"/>
        </w:rPr>
        <w:t>2</w:t>
      </w:r>
      <w:r>
        <w:t xml:space="preserve"> равны. </w:t>
      </w:r>
      <w:r w:rsidR="00844C0F">
        <w:t xml:space="preserve">Так как в </w:t>
      </w:r>
      <w:proofErr w:type="spellStart"/>
      <w:r w:rsidR="00844C0F">
        <w:t>ортоцентрическом</w:t>
      </w:r>
      <w:proofErr w:type="spellEnd"/>
      <w:r w:rsidR="00844C0F">
        <w:t xml:space="preserve"> треугольнике биссектрисами являются высоты исходного, то в треугольнике А</w:t>
      </w:r>
      <w:r w:rsidR="00844C0F" w:rsidRPr="00844C0F">
        <w:rPr>
          <w:vertAlign w:val="subscript"/>
        </w:rPr>
        <w:t>1</w:t>
      </w:r>
      <w:r w:rsidR="00844C0F">
        <w:t>В</w:t>
      </w:r>
      <w:r w:rsidR="00844C0F" w:rsidRPr="00844C0F">
        <w:rPr>
          <w:vertAlign w:val="subscript"/>
        </w:rPr>
        <w:t>1</w:t>
      </w:r>
      <w:r w:rsidR="00844C0F">
        <w:t>С</w:t>
      </w:r>
      <w:r w:rsidR="00844C0F" w:rsidRPr="00844C0F">
        <w:rPr>
          <w:vertAlign w:val="subscript"/>
        </w:rPr>
        <w:t>1</w:t>
      </w:r>
      <w:r w:rsidR="00844C0F">
        <w:t xml:space="preserve"> биссектрисой угла С</w:t>
      </w:r>
      <w:r w:rsidR="00844C0F" w:rsidRPr="00844C0F">
        <w:rPr>
          <w:vertAlign w:val="subscript"/>
        </w:rPr>
        <w:t>1</w:t>
      </w:r>
      <w:r w:rsidR="00844C0F">
        <w:t xml:space="preserve"> является высота, проходящая через точку С</w:t>
      </w:r>
      <w:r w:rsidR="00844C0F" w:rsidRPr="00844C0F">
        <w:rPr>
          <w:vertAlign w:val="subscript"/>
        </w:rPr>
        <w:t>3</w:t>
      </w:r>
      <w:r w:rsidR="00844C0F">
        <w:t>. Поэтому точка С</w:t>
      </w:r>
      <w:r w:rsidR="00844C0F" w:rsidRPr="00844C0F">
        <w:rPr>
          <w:vertAlign w:val="subscript"/>
        </w:rPr>
        <w:t>3</w:t>
      </w:r>
      <w:r w:rsidR="00844C0F">
        <w:t xml:space="preserve"> делит дугу В</w:t>
      </w:r>
      <w:r w:rsidR="00844C0F" w:rsidRPr="00844C0F">
        <w:rPr>
          <w:vertAlign w:val="subscript"/>
        </w:rPr>
        <w:t>1</w:t>
      </w:r>
      <w:r w:rsidR="00844C0F">
        <w:t>С</w:t>
      </w:r>
      <w:r w:rsidR="00844C0F" w:rsidRPr="00844C0F">
        <w:rPr>
          <w:vertAlign w:val="subscript"/>
        </w:rPr>
        <w:t>3</w:t>
      </w:r>
      <w:r w:rsidR="00844C0F">
        <w:t>А</w:t>
      </w:r>
      <w:r w:rsidR="00844C0F" w:rsidRPr="00844C0F">
        <w:rPr>
          <w:vertAlign w:val="subscript"/>
        </w:rPr>
        <w:t>1</w:t>
      </w:r>
      <w:r w:rsidR="00844C0F">
        <w:t xml:space="preserve"> на две равные дуги. Так же известно, что отрезок С</w:t>
      </w:r>
      <w:r w:rsidR="00844C0F" w:rsidRPr="00844C0F">
        <w:rPr>
          <w:vertAlign w:val="subscript"/>
        </w:rPr>
        <w:t>2</w:t>
      </w:r>
      <w:r w:rsidR="00844C0F">
        <w:t>С</w:t>
      </w:r>
      <w:r w:rsidR="00844C0F" w:rsidRPr="00844C0F">
        <w:rPr>
          <w:vertAlign w:val="subscript"/>
        </w:rPr>
        <w:t>3</w:t>
      </w:r>
      <w:r w:rsidR="00844C0F">
        <w:t xml:space="preserve"> является диаметром окружности девяти точек (доказательство этого факта приведено в пункте 1.3), а значит, точка С</w:t>
      </w:r>
      <w:r w:rsidR="00844C0F" w:rsidRPr="00844C0F">
        <w:rPr>
          <w:vertAlign w:val="subscript"/>
        </w:rPr>
        <w:t>2</w:t>
      </w:r>
      <w:r w:rsidR="00844C0F">
        <w:t xml:space="preserve"> делит дугу В</w:t>
      </w:r>
      <w:r w:rsidR="00844C0F" w:rsidRPr="00844C0F">
        <w:rPr>
          <w:vertAlign w:val="subscript"/>
        </w:rPr>
        <w:t>1</w:t>
      </w:r>
      <w:r w:rsidR="00844C0F">
        <w:t>С</w:t>
      </w:r>
      <w:r w:rsidR="00844C0F" w:rsidRPr="00844C0F">
        <w:rPr>
          <w:vertAlign w:val="subscript"/>
        </w:rPr>
        <w:t>2</w:t>
      </w:r>
      <w:r w:rsidR="00844C0F">
        <w:t>А</w:t>
      </w:r>
      <w:r w:rsidR="00844C0F" w:rsidRPr="00844C0F">
        <w:rPr>
          <w:vertAlign w:val="subscript"/>
        </w:rPr>
        <w:t>1</w:t>
      </w:r>
      <w:r w:rsidR="00844C0F">
        <w:t xml:space="preserve"> на две равные дуги. На эти дуги опираются углы В</w:t>
      </w:r>
      <w:r w:rsidR="00844C0F" w:rsidRPr="00844C0F">
        <w:rPr>
          <w:vertAlign w:val="subscript"/>
        </w:rPr>
        <w:t>1</w:t>
      </w:r>
      <w:r w:rsidR="00844C0F">
        <w:t>А</w:t>
      </w:r>
      <w:r w:rsidR="00844C0F" w:rsidRPr="00844C0F">
        <w:rPr>
          <w:vertAlign w:val="subscript"/>
        </w:rPr>
        <w:t>1</w:t>
      </w:r>
      <w:r w:rsidR="00844C0F">
        <w:t>С</w:t>
      </w:r>
      <w:r w:rsidR="00844C0F" w:rsidRPr="00844C0F">
        <w:rPr>
          <w:vertAlign w:val="subscript"/>
        </w:rPr>
        <w:t>2</w:t>
      </w:r>
      <w:r w:rsidR="00844C0F">
        <w:t xml:space="preserve"> и А</w:t>
      </w:r>
      <w:r w:rsidR="00844C0F" w:rsidRPr="00844C0F">
        <w:rPr>
          <w:vertAlign w:val="subscript"/>
        </w:rPr>
        <w:t>1</w:t>
      </w:r>
      <w:r w:rsidR="00844C0F">
        <w:t>В</w:t>
      </w:r>
      <w:r w:rsidR="00844C0F" w:rsidRPr="00844C0F">
        <w:rPr>
          <w:vertAlign w:val="subscript"/>
        </w:rPr>
        <w:t>1</w:t>
      </w:r>
      <w:r w:rsidR="00844C0F">
        <w:t>С</w:t>
      </w:r>
      <w:r w:rsidR="00844C0F" w:rsidRPr="00844C0F">
        <w:rPr>
          <w:vertAlign w:val="subscript"/>
        </w:rPr>
        <w:t>2</w:t>
      </w:r>
      <w:r w:rsidR="00844C0F">
        <w:t xml:space="preserve"> треугольника А</w:t>
      </w:r>
      <w:r w:rsidR="00844C0F" w:rsidRPr="00844C0F">
        <w:rPr>
          <w:vertAlign w:val="subscript"/>
        </w:rPr>
        <w:t>1</w:t>
      </w:r>
      <w:r w:rsidR="00844C0F">
        <w:t>В</w:t>
      </w:r>
      <w:r w:rsidR="00844C0F" w:rsidRPr="00844C0F">
        <w:rPr>
          <w:vertAlign w:val="subscript"/>
        </w:rPr>
        <w:t>1</w:t>
      </w:r>
      <w:r w:rsidR="00844C0F">
        <w:t>С</w:t>
      </w:r>
      <w:r w:rsidR="00844C0F" w:rsidRPr="00844C0F">
        <w:rPr>
          <w:vertAlign w:val="subscript"/>
        </w:rPr>
        <w:t>2</w:t>
      </w:r>
      <w:r w:rsidR="00844C0F">
        <w:t>. Из равенства дуг следует равенство углов, опирающихся на эти дуги. Итак, треугольник В</w:t>
      </w:r>
      <w:r w:rsidR="00844C0F" w:rsidRPr="00844C0F">
        <w:rPr>
          <w:vertAlign w:val="subscript"/>
        </w:rPr>
        <w:t>1</w:t>
      </w:r>
      <w:r w:rsidR="00844C0F">
        <w:t>С</w:t>
      </w:r>
      <w:r w:rsidR="00844C0F" w:rsidRPr="00844C0F">
        <w:rPr>
          <w:vertAlign w:val="subscript"/>
        </w:rPr>
        <w:t>2</w:t>
      </w:r>
      <w:r w:rsidR="00844C0F">
        <w:t>А</w:t>
      </w:r>
      <w:r w:rsidR="00844C0F" w:rsidRPr="00844C0F">
        <w:rPr>
          <w:vertAlign w:val="subscript"/>
        </w:rPr>
        <w:t>1</w:t>
      </w:r>
      <w:r w:rsidR="00844C0F">
        <w:t xml:space="preserve"> -  равнобедренный (Приложение 1).</w:t>
      </w:r>
    </w:p>
    <w:p w:rsidR="003E5143" w:rsidRDefault="003E5143" w:rsidP="00844C0F">
      <w:pPr>
        <w:pStyle w:val="a7"/>
        <w:spacing w:after="0"/>
        <w:ind w:firstLine="708"/>
        <w:jc w:val="both"/>
      </w:pPr>
    </w:p>
    <w:p w:rsidR="006663B8" w:rsidRDefault="006663B8" w:rsidP="00335A8B">
      <w:pPr>
        <w:pStyle w:val="2"/>
        <w:numPr>
          <w:ilvl w:val="1"/>
          <w:numId w:val="25"/>
        </w:numPr>
        <w:spacing w:after="0"/>
      </w:pPr>
      <w:bookmarkStart w:id="22" w:name="_Toc378885826"/>
      <w:r>
        <w:t>Треугольник, построенный на серединах отрезков от ортоцентра до вершин</w:t>
      </w:r>
      <w:bookmarkEnd w:id="22"/>
    </w:p>
    <w:p w:rsidR="003E5143" w:rsidRPr="003E5143" w:rsidRDefault="003E5143" w:rsidP="00844C0F">
      <w:pPr>
        <w:spacing w:after="0"/>
      </w:pPr>
    </w:p>
    <w:p w:rsidR="006663B8" w:rsidRDefault="006663B8" w:rsidP="00844C0F">
      <w:pPr>
        <w:pStyle w:val="a7"/>
        <w:spacing w:after="0"/>
        <w:ind w:firstLine="708"/>
        <w:jc w:val="both"/>
      </w:pPr>
      <w:r>
        <w:t>Треугольник, построенный на серединах отрезков от ортоцентра до вершин исходного треугольника</w:t>
      </w:r>
      <w:r w:rsidR="009A5513" w:rsidRPr="009A5513">
        <w:t xml:space="preserve"> </w:t>
      </w:r>
      <w:r w:rsidR="009A5513">
        <w:t>(</w:t>
      </w:r>
      <w:r w:rsidR="00DD16C3">
        <w:t>эти</w:t>
      </w:r>
      <w:r w:rsidR="009A5513">
        <w:t xml:space="preserve"> точки называют точками Эйлера)</w:t>
      </w:r>
      <w:r>
        <w:t>, обладает несколькими интересными свойствами</w:t>
      </w:r>
      <w:r w:rsidR="00F92413">
        <w:t xml:space="preserve"> (Приложение 3)</w:t>
      </w:r>
      <w:r>
        <w:t xml:space="preserve">. </w:t>
      </w:r>
    </w:p>
    <w:p w:rsidR="006663B8" w:rsidRPr="007138FF" w:rsidRDefault="001B4B20" w:rsidP="003E5143">
      <w:pPr>
        <w:pStyle w:val="a7"/>
        <w:spacing w:after="0"/>
        <w:ind w:firstLine="708"/>
        <w:rPr>
          <w:b/>
        </w:rPr>
      </w:pPr>
      <w:r>
        <w:rPr>
          <w:b/>
          <w:i/>
        </w:rPr>
        <w:t xml:space="preserve">Теорема </w:t>
      </w:r>
      <w:r w:rsidR="006356F4" w:rsidRPr="007138FF">
        <w:rPr>
          <w:b/>
        </w:rPr>
        <w:t>3</w:t>
      </w:r>
    </w:p>
    <w:p w:rsidR="00CA12BA" w:rsidRPr="002B0F83" w:rsidRDefault="008B2EDA" w:rsidP="003E5143">
      <w:pPr>
        <w:pStyle w:val="a7"/>
        <w:spacing w:after="0"/>
        <w:ind w:firstLine="708"/>
        <w:jc w:val="both"/>
      </w:pPr>
      <w:r>
        <w:t xml:space="preserve">Данный треугольник </w:t>
      </w:r>
      <w:proofErr w:type="spellStart"/>
      <w:r>
        <w:t>гомотетичен</w:t>
      </w:r>
      <w:proofErr w:type="spellEnd"/>
      <w:r>
        <w:t xml:space="preserve"> исходному треугольнику с </w:t>
      </w:r>
      <w:r w:rsidR="00D63E33">
        <w:t>коэффициентом</w:t>
      </w:r>
      <w:r w:rsidR="000D0DEA">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и с центром гомотетии в точке п</w:t>
      </w:r>
      <w:r w:rsidR="00CA12BA">
        <w:t xml:space="preserve">ересечения высот (Приложение </w:t>
      </w:r>
      <w:r w:rsidR="00F92413">
        <w:t>3</w:t>
      </w:r>
      <w:r w:rsidR="00CA12BA">
        <w:t>)</w:t>
      </w:r>
      <w:r w:rsidR="000D0DEA">
        <w:t xml:space="preserve"> </w:t>
      </w:r>
      <w:r w:rsidR="002B0F83" w:rsidRPr="00C717CE">
        <w:t>[</w:t>
      </w:r>
      <w:r w:rsidR="002B0F83">
        <w:t>3</w:t>
      </w:r>
      <w:r w:rsidR="002B0F83" w:rsidRPr="00C717CE">
        <w:t>]</w:t>
      </w:r>
      <w:r w:rsidR="000D0DEA">
        <w:t>.</w:t>
      </w:r>
    </w:p>
    <w:p w:rsidR="00CA12BA" w:rsidRDefault="001B4B20" w:rsidP="003E5143">
      <w:pPr>
        <w:pStyle w:val="a7"/>
        <w:spacing w:after="0"/>
        <w:ind w:firstLine="708"/>
        <w:rPr>
          <w:b/>
          <w:i/>
        </w:rPr>
      </w:pPr>
      <w:r>
        <w:rPr>
          <w:b/>
          <w:i/>
        </w:rPr>
        <w:t xml:space="preserve">Теорема </w:t>
      </w:r>
      <w:r w:rsidR="006356F4" w:rsidRPr="007138FF">
        <w:rPr>
          <w:b/>
        </w:rPr>
        <w:t>4</w:t>
      </w:r>
    </w:p>
    <w:p w:rsidR="00CA12BA" w:rsidRPr="002B0F83" w:rsidRDefault="00CA12BA" w:rsidP="003E5143">
      <w:pPr>
        <w:pStyle w:val="a7"/>
        <w:spacing w:after="0"/>
        <w:ind w:firstLine="708"/>
        <w:jc w:val="both"/>
      </w:pPr>
      <w:r>
        <w:t>Сто</w:t>
      </w:r>
      <w:r w:rsidR="00423C81">
        <w:t xml:space="preserve">роны треугольника, построенного на </w:t>
      </w:r>
      <w:r w:rsidR="007138FF">
        <w:t>точках Эйлера</w:t>
      </w:r>
      <w:r w:rsidR="00423C81">
        <w:t xml:space="preserve">, </w:t>
      </w:r>
      <w:r>
        <w:t>параллельны сторонам исходного</w:t>
      </w:r>
      <w:r w:rsidR="000D0DEA">
        <w:t xml:space="preserve"> </w:t>
      </w:r>
      <w:r w:rsidR="00DD16C3">
        <w:t xml:space="preserve">треугольника </w:t>
      </w:r>
      <w:r w:rsidR="002B0F83" w:rsidRPr="002B0F83">
        <w:t>[</w:t>
      </w:r>
      <w:r w:rsidR="00C331BF">
        <w:t>6</w:t>
      </w:r>
      <w:r w:rsidR="002B0F83" w:rsidRPr="002B0F83">
        <w:t>]</w:t>
      </w:r>
      <w:r w:rsidR="000D0DEA">
        <w:t>.</w:t>
      </w:r>
    </w:p>
    <w:p w:rsidR="00CA12BA" w:rsidRDefault="001B4B20" w:rsidP="003E5143">
      <w:pPr>
        <w:pStyle w:val="a7"/>
        <w:spacing w:after="0"/>
        <w:ind w:firstLine="708"/>
        <w:rPr>
          <w:b/>
          <w:i/>
        </w:rPr>
      </w:pPr>
      <w:r>
        <w:rPr>
          <w:b/>
          <w:i/>
        </w:rPr>
        <w:t xml:space="preserve">Теорема </w:t>
      </w:r>
      <w:r w:rsidR="006356F4" w:rsidRPr="007138FF">
        <w:rPr>
          <w:b/>
        </w:rPr>
        <w:t>5</w:t>
      </w:r>
    </w:p>
    <w:p w:rsidR="001323AE" w:rsidRDefault="000D0DEA" w:rsidP="003E5143">
      <w:pPr>
        <w:pStyle w:val="a7"/>
        <w:spacing w:after="0"/>
        <w:ind w:firstLine="708"/>
        <w:jc w:val="both"/>
      </w:pPr>
      <w:r>
        <w:t>Две точки Эйлера А</w:t>
      </w:r>
      <w:r>
        <w:rPr>
          <w:vertAlign w:val="subscript"/>
        </w:rPr>
        <w:t>3</w:t>
      </w:r>
      <w:r>
        <w:t>В</w:t>
      </w:r>
      <w:r>
        <w:rPr>
          <w:vertAlign w:val="subscript"/>
        </w:rPr>
        <w:t>3</w:t>
      </w:r>
      <w:r>
        <w:t xml:space="preserve"> треугольника АВС и точки А</w:t>
      </w:r>
      <w:r w:rsidRPr="008776F9">
        <w:rPr>
          <w:vertAlign w:val="subscript"/>
        </w:rPr>
        <w:t>2</w:t>
      </w:r>
      <w:r>
        <w:t>,</w:t>
      </w:r>
      <w:r>
        <w:rPr>
          <w:vertAlign w:val="subscript"/>
        </w:rPr>
        <w:t xml:space="preserve"> </w:t>
      </w:r>
      <w:r>
        <w:t>В</w:t>
      </w:r>
      <w:r w:rsidRPr="008776F9">
        <w:rPr>
          <w:vertAlign w:val="subscript"/>
        </w:rPr>
        <w:t>2</w:t>
      </w:r>
      <w:r>
        <w:t xml:space="preserve"> середины сторон АС и ВС</w:t>
      </w:r>
      <w:r w:rsidR="008776F9">
        <w:t xml:space="preserve"> </w:t>
      </w:r>
      <w:r>
        <w:t>соответственно являются в</w:t>
      </w:r>
      <w:r w:rsidR="00F373B8">
        <w:t>ер</w:t>
      </w:r>
      <w:r>
        <w:t xml:space="preserve">шинами </w:t>
      </w:r>
      <w:r w:rsidR="008776F9">
        <w:t>прям</w:t>
      </w:r>
      <w:r w:rsidR="00CA12BA">
        <w:t>оугольник</w:t>
      </w:r>
      <w:r>
        <w:t>а</w:t>
      </w:r>
      <w:r w:rsidR="00CA12BA">
        <w:t xml:space="preserve"> (Приложение 1). </w:t>
      </w:r>
    </w:p>
    <w:p w:rsidR="005A107D" w:rsidRDefault="005A107D" w:rsidP="004D3883">
      <w:pPr>
        <w:pStyle w:val="a7"/>
        <w:spacing w:after="0"/>
        <w:ind w:firstLine="708"/>
        <w:jc w:val="center"/>
        <w:rPr>
          <w:i/>
        </w:rPr>
      </w:pPr>
      <w:r w:rsidRPr="005A107D">
        <w:rPr>
          <w:i/>
        </w:rPr>
        <w:t>Доказательство</w:t>
      </w:r>
    </w:p>
    <w:p w:rsidR="005A107D" w:rsidRDefault="005A107D" w:rsidP="003E5143">
      <w:pPr>
        <w:pStyle w:val="a7"/>
        <w:spacing w:after="0"/>
        <w:ind w:firstLine="708"/>
        <w:jc w:val="both"/>
      </w:pPr>
      <w:r>
        <w:t>Отрезок А</w:t>
      </w:r>
      <w:r w:rsidRPr="008776F9">
        <w:rPr>
          <w:vertAlign w:val="subscript"/>
        </w:rPr>
        <w:t>2</w:t>
      </w:r>
      <w:r>
        <w:t>В</w:t>
      </w:r>
      <w:r w:rsidRPr="008776F9">
        <w:rPr>
          <w:vertAlign w:val="subscript"/>
        </w:rPr>
        <w:t>2</w:t>
      </w:r>
      <w:r>
        <w:t xml:space="preserve"> – средняя лин</w:t>
      </w:r>
      <w:r w:rsidR="00287863">
        <w:t>и</w:t>
      </w:r>
      <w:r>
        <w:t>я треугольника АВС и по своему свойству равна половине основания АВ и параллельна ему.</w:t>
      </w:r>
    </w:p>
    <w:p w:rsidR="005A107D" w:rsidRPr="00633E07" w:rsidRDefault="005A107D" w:rsidP="003E5143">
      <w:pPr>
        <w:pStyle w:val="a7"/>
        <w:spacing w:after="0"/>
        <w:ind w:firstLine="708"/>
        <w:jc w:val="both"/>
      </w:pPr>
      <w:r>
        <w:t>Отрезок А</w:t>
      </w:r>
      <w:r w:rsidRPr="008776F9">
        <w:rPr>
          <w:vertAlign w:val="subscript"/>
        </w:rPr>
        <w:t>3</w:t>
      </w:r>
      <w:r>
        <w:t>В</w:t>
      </w:r>
      <w:r w:rsidRPr="008776F9">
        <w:rPr>
          <w:vertAlign w:val="subscript"/>
        </w:rPr>
        <w:t>3</w:t>
      </w:r>
      <w:r w:rsidR="00633E07">
        <w:t xml:space="preserve"> – средняя лин</w:t>
      </w:r>
      <w:r w:rsidR="00287863">
        <w:t>и</w:t>
      </w:r>
      <w:r w:rsidR="00633E07">
        <w:t>я треугольника АНВ, так как точка А</w:t>
      </w:r>
      <w:r w:rsidR="00633E07" w:rsidRPr="008776F9">
        <w:rPr>
          <w:vertAlign w:val="subscript"/>
        </w:rPr>
        <w:t>3</w:t>
      </w:r>
      <w:r w:rsidR="00633E07">
        <w:t xml:space="preserve"> делит отрезок АН, </w:t>
      </w:r>
      <w:r w:rsidR="00633E07" w:rsidRPr="00633E07">
        <w:t>В</w:t>
      </w:r>
      <w:r w:rsidR="00633E07" w:rsidRPr="00633E07">
        <w:rPr>
          <w:vertAlign w:val="subscript"/>
        </w:rPr>
        <w:t>3</w:t>
      </w:r>
      <w:r w:rsidR="00633E07">
        <w:t xml:space="preserve"> - ВН </w:t>
      </w:r>
      <w:r w:rsidR="00633E07" w:rsidRPr="00633E07">
        <w:t>пополам</w:t>
      </w:r>
      <w:r w:rsidR="00633E07">
        <w:t>. А</w:t>
      </w:r>
      <w:r w:rsidR="00633E07" w:rsidRPr="008776F9">
        <w:rPr>
          <w:vertAlign w:val="subscript"/>
        </w:rPr>
        <w:t>3</w:t>
      </w:r>
      <w:r w:rsidR="00633E07">
        <w:t>В</w:t>
      </w:r>
      <w:r w:rsidR="00633E07" w:rsidRPr="008776F9">
        <w:rPr>
          <w:vertAlign w:val="subscript"/>
        </w:rPr>
        <w:t>3</w:t>
      </w:r>
      <w:r w:rsidR="00633E07">
        <w:t xml:space="preserve"> параллелен основанию АВ и равен его половине по свойству средней линии.</w:t>
      </w:r>
    </w:p>
    <w:p w:rsidR="00633E07" w:rsidRPr="00633E07" w:rsidRDefault="00633E07" w:rsidP="003E5143">
      <w:pPr>
        <w:pStyle w:val="a7"/>
        <w:spacing w:after="0"/>
        <w:ind w:firstLine="708"/>
        <w:jc w:val="both"/>
      </w:pPr>
      <w:r>
        <w:t>В четырехугольнике А</w:t>
      </w:r>
      <w:r w:rsidRPr="008776F9">
        <w:rPr>
          <w:vertAlign w:val="subscript"/>
        </w:rPr>
        <w:t>2</w:t>
      </w:r>
      <w:r>
        <w:t>В</w:t>
      </w:r>
      <w:r w:rsidRPr="008776F9">
        <w:rPr>
          <w:vertAlign w:val="subscript"/>
        </w:rPr>
        <w:t>2</w:t>
      </w:r>
      <w:r>
        <w:t>А</w:t>
      </w:r>
      <w:r w:rsidRPr="008776F9">
        <w:rPr>
          <w:vertAlign w:val="subscript"/>
        </w:rPr>
        <w:t>3</w:t>
      </w:r>
      <w:r>
        <w:t>В</w:t>
      </w:r>
      <w:r w:rsidRPr="008776F9">
        <w:rPr>
          <w:vertAlign w:val="subscript"/>
        </w:rPr>
        <w:t>3</w:t>
      </w:r>
      <w:r>
        <w:t xml:space="preserve"> две противоположные стороны равны и параллельны, значит этот четырехугольник – параллелограмм</w:t>
      </w:r>
      <w:r w:rsidR="004D3883">
        <w:t>. Он вписан в окружность (в окружность девяти точек)</w:t>
      </w:r>
      <w:r w:rsidR="00F373B8">
        <w:t xml:space="preserve">, </w:t>
      </w:r>
      <w:r w:rsidR="004D3883">
        <w:t>значит, является прямоугольником</w:t>
      </w:r>
    </w:p>
    <w:p w:rsidR="00DD5447" w:rsidRDefault="001B4B20" w:rsidP="00F373B8">
      <w:pPr>
        <w:pStyle w:val="a7"/>
        <w:keepNext/>
        <w:spacing w:after="0"/>
        <w:ind w:firstLine="709"/>
        <w:jc w:val="both"/>
        <w:rPr>
          <w:b/>
          <w:i/>
        </w:rPr>
      </w:pPr>
      <w:r>
        <w:rPr>
          <w:b/>
          <w:i/>
        </w:rPr>
        <w:t xml:space="preserve">Теорема </w:t>
      </w:r>
      <w:r w:rsidRPr="00F373B8">
        <w:rPr>
          <w:b/>
        </w:rPr>
        <w:t>6</w:t>
      </w:r>
    </w:p>
    <w:p w:rsidR="006A2CED" w:rsidRDefault="00822068" w:rsidP="003E5143">
      <w:pPr>
        <w:pStyle w:val="a7"/>
        <w:spacing w:after="0"/>
        <w:ind w:firstLine="708"/>
        <w:jc w:val="both"/>
      </w:pPr>
      <w:r>
        <w:t>Середина стороны и точка Эйлера</w:t>
      </w:r>
      <w:r w:rsidR="00F373B8">
        <w:t>,</w:t>
      </w:r>
      <w:r>
        <w:t xml:space="preserve"> лежащая на высоте, проведенной к этой стороне</w:t>
      </w:r>
      <w:r w:rsidR="00F373B8">
        <w:t>,</w:t>
      </w:r>
      <w:r w:rsidR="006A2CED">
        <w:t xml:space="preserve"> и центр окружности Эйлера лежат на одной прямой.</w:t>
      </w:r>
    </w:p>
    <w:p w:rsidR="00F373B8" w:rsidRDefault="00F373B8" w:rsidP="003E5143">
      <w:pPr>
        <w:pStyle w:val="a7"/>
        <w:spacing w:after="0"/>
        <w:ind w:firstLine="708"/>
        <w:jc w:val="both"/>
      </w:pPr>
    </w:p>
    <w:p w:rsidR="00F373B8" w:rsidRDefault="00F373B8" w:rsidP="003E5143">
      <w:pPr>
        <w:pStyle w:val="a7"/>
        <w:spacing w:after="0"/>
        <w:ind w:firstLine="708"/>
        <w:jc w:val="both"/>
      </w:pPr>
    </w:p>
    <w:p w:rsidR="004D3883" w:rsidRDefault="004D3883" w:rsidP="004D3883">
      <w:pPr>
        <w:pStyle w:val="a7"/>
        <w:spacing w:after="0"/>
        <w:ind w:firstLine="708"/>
        <w:jc w:val="center"/>
        <w:rPr>
          <w:i/>
        </w:rPr>
      </w:pPr>
      <w:r w:rsidRPr="004D3883">
        <w:rPr>
          <w:i/>
        </w:rPr>
        <w:t>Доказательство</w:t>
      </w:r>
    </w:p>
    <w:p w:rsidR="00291EC0" w:rsidRPr="00291EC0" w:rsidRDefault="00291EC0" w:rsidP="00291EC0">
      <w:pPr>
        <w:pStyle w:val="a7"/>
        <w:spacing w:after="0"/>
        <w:ind w:firstLine="708"/>
        <w:jc w:val="both"/>
        <w:rPr>
          <w:b/>
        </w:rPr>
      </w:pPr>
      <w:r>
        <w:t>Четырехугольник А</w:t>
      </w:r>
      <w:r w:rsidRPr="008776F9">
        <w:rPr>
          <w:vertAlign w:val="subscript"/>
        </w:rPr>
        <w:t>2</w:t>
      </w:r>
      <w:r>
        <w:t>В</w:t>
      </w:r>
      <w:r w:rsidRPr="008776F9">
        <w:rPr>
          <w:vertAlign w:val="subscript"/>
        </w:rPr>
        <w:t>2</w:t>
      </w:r>
      <w:r>
        <w:t>А</w:t>
      </w:r>
      <w:r w:rsidRPr="008776F9">
        <w:rPr>
          <w:vertAlign w:val="subscript"/>
        </w:rPr>
        <w:t>3</w:t>
      </w:r>
      <w:r>
        <w:t>В</w:t>
      </w:r>
      <w:r w:rsidRPr="008776F9">
        <w:rPr>
          <w:vertAlign w:val="subscript"/>
        </w:rPr>
        <w:t>3</w:t>
      </w:r>
      <w:r>
        <w:t xml:space="preserve"> – прямоугольник с диагоналями А</w:t>
      </w:r>
      <w:r w:rsidRPr="008776F9">
        <w:rPr>
          <w:vertAlign w:val="subscript"/>
        </w:rPr>
        <w:t>2</w:t>
      </w:r>
      <w:r>
        <w:t>А</w:t>
      </w:r>
      <w:r w:rsidRPr="008776F9">
        <w:rPr>
          <w:vertAlign w:val="subscript"/>
        </w:rPr>
        <w:t>3</w:t>
      </w:r>
      <w:r>
        <w:t xml:space="preserve"> и В</w:t>
      </w:r>
      <w:r w:rsidRPr="008776F9">
        <w:rPr>
          <w:vertAlign w:val="subscript"/>
        </w:rPr>
        <w:t>2</w:t>
      </w:r>
      <w:r>
        <w:t>В</w:t>
      </w:r>
      <w:r w:rsidRPr="008776F9">
        <w:rPr>
          <w:vertAlign w:val="subscript"/>
        </w:rPr>
        <w:t>3</w:t>
      </w:r>
      <w:r w:rsidR="00D4047F">
        <w:t>. Диагонали вписанного прямоугольника пересекаются в центре описанной окружности (т.е. в центре окружности девяти точек), так как все его углы</w:t>
      </w:r>
      <w:r w:rsidR="00287863">
        <w:t xml:space="preserve"> </w:t>
      </w:r>
      <w:r w:rsidR="00D4047F">
        <w:t xml:space="preserve">- прямые, а </w:t>
      </w:r>
      <w:r w:rsidR="00D63E33">
        <w:t>значит,</w:t>
      </w:r>
      <w:r w:rsidR="00D4047F">
        <w:t xml:space="preserve"> опираются на полуокружности, стянутые диагоналями.</w:t>
      </w:r>
    </w:p>
    <w:p w:rsidR="006663B8" w:rsidRDefault="006663B8" w:rsidP="003E5143">
      <w:pPr>
        <w:pStyle w:val="a7"/>
        <w:spacing w:after="0"/>
      </w:pPr>
    </w:p>
    <w:p w:rsidR="00287863" w:rsidRDefault="00287863" w:rsidP="003E5143">
      <w:pPr>
        <w:pStyle w:val="a7"/>
        <w:spacing w:after="0"/>
      </w:pPr>
    </w:p>
    <w:p w:rsidR="00013897" w:rsidRDefault="00CD1B94" w:rsidP="008033C5">
      <w:pPr>
        <w:pStyle w:val="1"/>
        <w:spacing w:after="0"/>
      </w:pPr>
      <w:bookmarkStart w:id="23" w:name="_Toc378885827"/>
      <w:r w:rsidRPr="00B946EC">
        <w:t xml:space="preserve">Глава 2. </w:t>
      </w:r>
      <w:r w:rsidR="00C61CFF">
        <w:t>Построения</w:t>
      </w:r>
      <w:r w:rsidR="008B195A" w:rsidRPr="00B946EC">
        <w:t xml:space="preserve"> с помощью циркуля и линейки</w:t>
      </w:r>
      <w:bookmarkEnd w:id="23"/>
    </w:p>
    <w:p w:rsidR="00287863" w:rsidRPr="008033C5" w:rsidRDefault="00287863" w:rsidP="008033C5"/>
    <w:p w:rsidR="00025F9F" w:rsidRDefault="00335A8B" w:rsidP="008033C5">
      <w:pPr>
        <w:pStyle w:val="2"/>
        <w:spacing w:after="0"/>
        <w:rPr>
          <w:lang w:eastAsia="ru-RU"/>
        </w:rPr>
      </w:pPr>
      <w:bookmarkStart w:id="24" w:name="_Toc378885828"/>
      <w:r>
        <w:rPr>
          <w:lang w:eastAsia="ru-RU"/>
        </w:rPr>
        <w:t xml:space="preserve">2.1. </w:t>
      </w:r>
      <w:r w:rsidR="00025F9F">
        <w:rPr>
          <w:lang w:eastAsia="ru-RU"/>
        </w:rPr>
        <w:t>Инструменты построения</w:t>
      </w:r>
      <w:bookmarkEnd w:id="24"/>
    </w:p>
    <w:p w:rsidR="008033C5" w:rsidRPr="008033C5" w:rsidRDefault="008033C5" w:rsidP="008033C5">
      <w:pPr>
        <w:rPr>
          <w:lang w:eastAsia="ru-RU"/>
        </w:rPr>
      </w:pPr>
    </w:p>
    <w:p w:rsidR="00C61CFF" w:rsidRPr="00C61CFF" w:rsidRDefault="00C61CFF" w:rsidP="00C717CE">
      <w:pPr>
        <w:pStyle w:val="a7"/>
        <w:spacing w:after="0"/>
        <w:ind w:firstLine="502"/>
        <w:jc w:val="both"/>
        <w:rPr>
          <w:lang w:eastAsia="ru-RU"/>
        </w:rPr>
      </w:pPr>
      <w:r w:rsidRPr="00C61CFF">
        <w:rPr>
          <w:lang w:eastAsia="ru-RU"/>
        </w:rPr>
        <w:t>В задачах на построение циркуль и линейка считаются идеальными инструментами, в частности:</w:t>
      </w:r>
    </w:p>
    <w:p w:rsidR="00C61CFF" w:rsidRPr="00C61CFF" w:rsidRDefault="00025F9F" w:rsidP="008815F0">
      <w:pPr>
        <w:pStyle w:val="a7"/>
        <w:numPr>
          <w:ilvl w:val="0"/>
          <w:numId w:val="20"/>
        </w:numPr>
        <w:spacing w:after="0"/>
        <w:jc w:val="both"/>
        <w:rPr>
          <w:lang w:eastAsia="ru-RU"/>
        </w:rPr>
      </w:pPr>
      <w:r>
        <w:rPr>
          <w:lang w:eastAsia="ru-RU"/>
        </w:rPr>
        <w:t xml:space="preserve">Линейка </w:t>
      </w:r>
      <w:r w:rsidR="00C61CFF" w:rsidRPr="00C61CFF">
        <w:rPr>
          <w:lang w:eastAsia="ru-RU"/>
        </w:rPr>
        <w:t>не имеет делений и имеет сторону бесконечной длины, но только одну.</w:t>
      </w:r>
    </w:p>
    <w:p w:rsidR="00C61CFF" w:rsidRDefault="00025F9F" w:rsidP="008815F0">
      <w:pPr>
        <w:pStyle w:val="a7"/>
        <w:numPr>
          <w:ilvl w:val="0"/>
          <w:numId w:val="20"/>
        </w:numPr>
        <w:spacing w:after="0"/>
        <w:jc w:val="both"/>
        <w:rPr>
          <w:lang w:eastAsia="ru-RU"/>
        </w:rPr>
      </w:pPr>
      <w:r>
        <w:rPr>
          <w:lang w:eastAsia="ru-RU"/>
        </w:rPr>
        <w:t xml:space="preserve">Циркуль </w:t>
      </w:r>
      <w:r w:rsidR="00C61CFF" w:rsidRPr="00C61CFF">
        <w:rPr>
          <w:lang w:eastAsia="ru-RU"/>
        </w:rPr>
        <w:t>может иметь сколь угодно большой или сколь угодно малый раствор (то есть может чертить окружность произвольного радиуса).</w:t>
      </w:r>
    </w:p>
    <w:p w:rsidR="008033C5" w:rsidRPr="00C61CFF" w:rsidRDefault="008033C5" w:rsidP="008033C5">
      <w:pPr>
        <w:pStyle w:val="a7"/>
        <w:spacing w:after="0"/>
        <w:rPr>
          <w:lang w:eastAsia="ru-RU"/>
        </w:rPr>
      </w:pPr>
    </w:p>
    <w:p w:rsidR="008033C5" w:rsidRDefault="008033C5" w:rsidP="008033C5">
      <w:pPr>
        <w:pStyle w:val="2"/>
        <w:spacing w:after="0"/>
      </w:pPr>
      <w:bookmarkStart w:id="25" w:name="_Toc378885829"/>
      <w:r>
        <w:t>2.</w:t>
      </w:r>
      <w:r w:rsidR="00333A54">
        <w:t>2</w:t>
      </w:r>
      <w:r>
        <w:t>. Базовые построения</w:t>
      </w:r>
      <w:bookmarkEnd w:id="25"/>
    </w:p>
    <w:p w:rsidR="008033C5" w:rsidRPr="008033C5" w:rsidRDefault="008033C5" w:rsidP="008033C5"/>
    <w:p w:rsidR="008033C5" w:rsidRPr="008033C5" w:rsidRDefault="008033C5" w:rsidP="00C717CE">
      <w:pPr>
        <w:pStyle w:val="a7"/>
        <w:spacing w:after="0"/>
        <w:ind w:firstLine="502"/>
        <w:jc w:val="both"/>
      </w:pPr>
      <w:r>
        <w:t xml:space="preserve">Перечислим базовые построения, </w:t>
      </w:r>
      <w:r w:rsidR="00333A54">
        <w:t xml:space="preserve">которые будут необходимы нам для решения задач. Не будем останавливаться на их подробном описании, так как его можно найти в любом учебнике по геометрии за 7 класс. </w:t>
      </w:r>
    </w:p>
    <w:p w:rsidR="00C61CFF" w:rsidRDefault="00C61CFF" w:rsidP="008815F0">
      <w:pPr>
        <w:pStyle w:val="a7"/>
        <w:numPr>
          <w:ilvl w:val="0"/>
          <w:numId w:val="21"/>
        </w:numPr>
        <w:spacing w:after="0"/>
        <w:jc w:val="both"/>
      </w:pPr>
      <w:r>
        <w:t>Построение угла, равного данному</w:t>
      </w:r>
      <w:r w:rsidR="00D63E33">
        <w:t>.</w:t>
      </w:r>
    </w:p>
    <w:p w:rsidR="00C61CFF" w:rsidRDefault="00C61CFF" w:rsidP="008815F0">
      <w:pPr>
        <w:pStyle w:val="a7"/>
        <w:numPr>
          <w:ilvl w:val="0"/>
          <w:numId w:val="21"/>
        </w:numPr>
        <w:spacing w:after="0"/>
        <w:jc w:val="both"/>
      </w:pPr>
      <w:r>
        <w:t>Деление отрезка пополам</w:t>
      </w:r>
      <w:r w:rsidR="00D63E33">
        <w:t>.</w:t>
      </w:r>
    </w:p>
    <w:p w:rsidR="00C61CFF" w:rsidRDefault="00C61CFF" w:rsidP="008815F0">
      <w:pPr>
        <w:pStyle w:val="a7"/>
        <w:numPr>
          <w:ilvl w:val="0"/>
          <w:numId w:val="21"/>
        </w:numPr>
        <w:spacing w:after="0"/>
        <w:jc w:val="both"/>
      </w:pPr>
      <w:r>
        <w:t xml:space="preserve">Построение </w:t>
      </w:r>
      <w:r w:rsidR="00D63E33">
        <w:t>биссектрисы</w:t>
      </w:r>
      <w:r>
        <w:t xml:space="preserve"> угла</w:t>
      </w:r>
      <w:r w:rsidR="00D63E33">
        <w:t>.</w:t>
      </w:r>
    </w:p>
    <w:p w:rsidR="00C61CFF" w:rsidRDefault="00C61CFF" w:rsidP="008815F0">
      <w:pPr>
        <w:pStyle w:val="a7"/>
        <w:numPr>
          <w:ilvl w:val="0"/>
          <w:numId w:val="21"/>
        </w:numPr>
        <w:spacing w:after="0"/>
        <w:jc w:val="both"/>
      </w:pPr>
      <w:r>
        <w:t>Построение перпендикуляра к данной прямой, проходящего через данную точку</w:t>
      </w:r>
      <w:r w:rsidR="00D63E33">
        <w:t>.</w:t>
      </w:r>
    </w:p>
    <w:p w:rsidR="00F522F6" w:rsidRDefault="00F522F6" w:rsidP="008815F0">
      <w:pPr>
        <w:pStyle w:val="a7"/>
        <w:numPr>
          <w:ilvl w:val="0"/>
          <w:numId w:val="21"/>
        </w:numPr>
        <w:spacing w:after="0"/>
        <w:jc w:val="both"/>
      </w:pPr>
      <w:r>
        <w:t>Построение серединного перпендикуляра к отрезку</w:t>
      </w:r>
      <w:r w:rsidR="00D63E33">
        <w:t>.</w:t>
      </w:r>
    </w:p>
    <w:p w:rsidR="00C61CFF" w:rsidRDefault="00C61CFF" w:rsidP="008815F0">
      <w:pPr>
        <w:pStyle w:val="a7"/>
        <w:numPr>
          <w:ilvl w:val="0"/>
          <w:numId w:val="21"/>
        </w:numPr>
        <w:spacing w:after="0"/>
        <w:jc w:val="both"/>
      </w:pPr>
      <w:r>
        <w:t>Построение прямой, параллельной данной прямой и проходящей через данную точку</w:t>
      </w:r>
      <w:r w:rsidR="00D63E33">
        <w:t>.</w:t>
      </w:r>
    </w:p>
    <w:p w:rsidR="008B195A" w:rsidRDefault="008B195A" w:rsidP="008815F0">
      <w:pPr>
        <w:pStyle w:val="a7"/>
        <w:numPr>
          <w:ilvl w:val="0"/>
          <w:numId w:val="21"/>
        </w:numPr>
        <w:spacing w:after="0"/>
        <w:jc w:val="both"/>
      </w:pPr>
      <w:r>
        <w:t>Построение окружности по трем точкам</w:t>
      </w:r>
      <w:r w:rsidR="00D63E33">
        <w:t>.</w:t>
      </w:r>
    </w:p>
    <w:p w:rsidR="00333A54" w:rsidRDefault="00333A54" w:rsidP="00333A54">
      <w:pPr>
        <w:pStyle w:val="a7"/>
        <w:spacing w:after="0"/>
        <w:ind w:left="502"/>
      </w:pPr>
    </w:p>
    <w:p w:rsidR="00287863" w:rsidRDefault="00287863" w:rsidP="00333A54">
      <w:pPr>
        <w:pStyle w:val="a7"/>
        <w:spacing w:after="0"/>
        <w:ind w:left="502"/>
      </w:pPr>
    </w:p>
    <w:p w:rsidR="00287863" w:rsidRDefault="00287863" w:rsidP="00333A54">
      <w:pPr>
        <w:pStyle w:val="a7"/>
        <w:spacing w:after="0"/>
        <w:ind w:left="502"/>
      </w:pPr>
    </w:p>
    <w:p w:rsidR="00333A54" w:rsidRDefault="00333A54" w:rsidP="004A3575">
      <w:pPr>
        <w:pStyle w:val="2"/>
        <w:spacing w:after="0"/>
      </w:pPr>
      <w:bookmarkStart w:id="26" w:name="_Toc378885830"/>
      <w:r>
        <w:t xml:space="preserve">2.3. Известные построения </w:t>
      </w:r>
      <w:r w:rsidR="00822068">
        <w:t xml:space="preserve">треугольника </w:t>
      </w:r>
      <w:r>
        <w:t>по трем точкам</w:t>
      </w:r>
      <w:r w:rsidR="00822068">
        <w:t xml:space="preserve"> окружности девяти точек</w:t>
      </w:r>
      <w:bookmarkEnd w:id="26"/>
    </w:p>
    <w:p w:rsidR="00333A54" w:rsidRDefault="00333A54" w:rsidP="00333A54"/>
    <w:p w:rsidR="00333A54" w:rsidRDefault="00333A54" w:rsidP="00D63E33">
      <w:pPr>
        <w:pStyle w:val="a1"/>
        <w:spacing w:after="0"/>
      </w:pPr>
      <w:r>
        <w:t>Построение треугольника по трем основаниям высот</w:t>
      </w:r>
    </w:p>
    <w:p w:rsidR="004A3575" w:rsidRDefault="004A3575" w:rsidP="00D63E33">
      <w:pPr>
        <w:pStyle w:val="a1"/>
        <w:spacing w:after="0"/>
      </w:pPr>
    </w:p>
    <w:p w:rsidR="00333A54" w:rsidRPr="00333A54" w:rsidRDefault="00333A54" w:rsidP="008815F0">
      <w:pPr>
        <w:pStyle w:val="a7"/>
        <w:spacing w:after="0"/>
        <w:jc w:val="center"/>
        <w:rPr>
          <w:i/>
        </w:rPr>
      </w:pPr>
      <w:r w:rsidRPr="00333A54">
        <w:rPr>
          <w:i/>
        </w:rPr>
        <w:t>Постр</w:t>
      </w:r>
      <w:r>
        <w:rPr>
          <w:i/>
        </w:rPr>
        <w:t>оение</w:t>
      </w:r>
    </w:p>
    <w:p w:rsidR="00333A54" w:rsidRDefault="00333A54" w:rsidP="008815F0">
      <w:pPr>
        <w:pStyle w:val="a7"/>
        <w:spacing w:after="0"/>
        <w:ind w:firstLine="708"/>
        <w:jc w:val="both"/>
      </w:pPr>
      <w:r>
        <w:t>Пусть А</w:t>
      </w:r>
      <w:r w:rsidRPr="000F2DDF">
        <w:rPr>
          <w:vertAlign w:val="subscript"/>
        </w:rPr>
        <w:t>1</w:t>
      </w:r>
      <w:r>
        <w:t>, В</w:t>
      </w:r>
      <w:r>
        <w:rPr>
          <w:vertAlign w:val="subscript"/>
        </w:rPr>
        <w:t>1</w:t>
      </w:r>
      <w:r>
        <w:t>, С</w:t>
      </w:r>
      <w:r>
        <w:rPr>
          <w:vertAlign w:val="subscript"/>
        </w:rPr>
        <w:t>1</w:t>
      </w:r>
      <w:r>
        <w:t xml:space="preserve"> – основания высот  АА</w:t>
      </w:r>
      <w:r w:rsidRPr="000F2DDF">
        <w:rPr>
          <w:vertAlign w:val="subscript"/>
        </w:rPr>
        <w:t>1</w:t>
      </w:r>
      <w:r>
        <w:t>, ВВ</w:t>
      </w:r>
      <w:r>
        <w:rPr>
          <w:vertAlign w:val="subscript"/>
        </w:rPr>
        <w:t>1</w:t>
      </w:r>
      <w:r>
        <w:t>, СС</w:t>
      </w:r>
      <w:r>
        <w:rPr>
          <w:vertAlign w:val="subscript"/>
        </w:rPr>
        <w:t>1</w:t>
      </w:r>
      <w:r>
        <w:t xml:space="preserve"> искомого треугольника АВС соответственно. </w:t>
      </w:r>
    </w:p>
    <w:p w:rsidR="00333A54" w:rsidRDefault="00333A54" w:rsidP="008815F0">
      <w:pPr>
        <w:pStyle w:val="a7"/>
        <w:numPr>
          <w:ilvl w:val="0"/>
          <w:numId w:val="22"/>
        </w:numPr>
        <w:spacing w:after="0"/>
        <w:jc w:val="both"/>
      </w:pPr>
      <w:r>
        <w:t xml:space="preserve"> Соединим эти точки отрезками. </w:t>
      </w:r>
    </w:p>
    <w:p w:rsidR="00333A54" w:rsidRDefault="00333A54" w:rsidP="008815F0">
      <w:pPr>
        <w:pStyle w:val="a7"/>
        <w:numPr>
          <w:ilvl w:val="0"/>
          <w:numId w:val="22"/>
        </w:numPr>
        <w:spacing w:after="0"/>
        <w:jc w:val="both"/>
      </w:pPr>
      <w:r>
        <w:t xml:space="preserve"> Проводим биссектрисы углов треугольника А</w:t>
      </w:r>
      <w:r w:rsidRPr="00451109">
        <w:rPr>
          <w:vertAlign w:val="subscript"/>
        </w:rPr>
        <w:t>1</w:t>
      </w:r>
      <w:r>
        <w:t>В</w:t>
      </w:r>
      <w:r w:rsidRPr="00451109">
        <w:rPr>
          <w:vertAlign w:val="subscript"/>
        </w:rPr>
        <w:t>1</w:t>
      </w:r>
      <w:r>
        <w:t>С</w:t>
      </w:r>
      <w:r w:rsidRPr="00451109">
        <w:rPr>
          <w:vertAlign w:val="subscript"/>
        </w:rPr>
        <w:t>1</w:t>
      </w:r>
      <w:r>
        <w:t>.</w:t>
      </w:r>
    </w:p>
    <w:p w:rsidR="00333A54" w:rsidRDefault="008815F0" w:rsidP="008815F0">
      <w:pPr>
        <w:pStyle w:val="a7"/>
        <w:numPr>
          <w:ilvl w:val="0"/>
          <w:numId w:val="22"/>
        </w:numPr>
        <w:spacing w:after="0"/>
        <w:jc w:val="both"/>
      </w:pPr>
      <w:r>
        <w:t>Через</w:t>
      </w:r>
      <w:r w:rsidR="00333A54">
        <w:t xml:space="preserve"> каждую из точек А</w:t>
      </w:r>
      <w:r w:rsidR="00333A54" w:rsidRPr="000F2DDF">
        <w:rPr>
          <w:vertAlign w:val="subscript"/>
        </w:rPr>
        <w:t>1</w:t>
      </w:r>
      <w:r w:rsidR="00333A54" w:rsidRPr="000F2DDF">
        <w:t xml:space="preserve">, </w:t>
      </w:r>
      <w:r w:rsidR="00333A54">
        <w:t>В</w:t>
      </w:r>
      <w:r w:rsidR="00333A54" w:rsidRPr="00451109">
        <w:rPr>
          <w:vertAlign w:val="subscript"/>
        </w:rPr>
        <w:t>1</w:t>
      </w:r>
      <w:r w:rsidR="00333A54" w:rsidRPr="000F2DDF">
        <w:t xml:space="preserve">, </w:t>
      </w:r>
      <w:r w:rsidR="00333A54">
        <w:t>С</w:t>
      </w:r>
      <w:r w:rsidR="00333A54" w:rsidRPr="00451109">
        <w:rPr>
          <w:vertAlign w:val="subscript"/>
        </w:rPr>
        <w:t>1</w:t>
      </w:r>
      <w:r w:rsidR="00822068">
        <w:rPr>
          <w:vertAlign w:val="subscript"/>
        </w:rPr>
        <w:t xml:space="preserve"> </w:t>
      </w:r>
      <w:r w:rsidR="00333A54" w:rsidRPr="000F2DDF">
        <w:t>проводим прямую</w:t>
      </w:r>
      <w:r w:rsidR="00333A54">
        <w:t>,</w:t>
      </w:r>
      <w:r w:rsidR="00333A54" w:rsidRPr="000F2DDF">
        <w:t xml:space="preserve"> перпендикуляр</w:t>
      </w:r>
      <w:r w:rsidR="00333A54">
        <w:t xml:space="preserve">ную </w:t>
      </w:r>
      <w:r w:rsidR="00333A54" w:rsidRPr="000F2DDF">
        <w:t>соответствующей биссектрисе. Эти прямые попарно пересекаются в вершинах треугольника ABC.</w:t>
      </w:r>
    </w:p>
    <w:p w:rsidR="008815F0" w:rsidRDefault="008815F0" w:rsidP="008815F0">
      <w:pPr>
        <w:pStyle w:val="a7"/>
        <w:spacing w:after="0"/>
        <w:ind w:left="502"/>
        <w:jc w:val="center"/>
        <w:rPr>
          <w:i/>
        </w:rPr>
      </w:pPr>
      <w:r>
        <w:rPr>
          <w:i/>
        </w:rPr>
        <w:t>Обоснование</w:t>
      </w:r>
    </w:p>
    <w:p w:rsidR="008815F0" w:rsidRDefault="008815F0" w:rsidP="008815F0">
      <w:pPr>
        <w:pStyle w:val="a7"/>
        <w:spacing w:after="0"/>
        <w:ind w:firstLine="502"/>
        <w:jc w:val="both"/>
      </w:pPr>
      <w:r>
        <w:t xml:space="preserve">Известно, что в остроугольном треугольнике высоты являются биссектрисами </w:t>
      </w:r>
      <w:proofErr w:type="spellStart"/>
      <w:r>
        <w:t>ортоцентрического</w:t>
      </w:r>
      <w:proofErr w:type="spellEnd"/>
      <w:r>
        <w:t xml:space="preserve"> треугольника. Поэтому проведя биссектрисы углов треугольника А</w:t>
      </w:r>
      <w:r w:rsidRPr="00451109">
        <w:rPr>
          <w:vertAlign w:val="subscript"/>
        </w:rPr>
        <w:t>1</w:t>
      </w:r>
      <w:r>
        <w:t>В</w:t>
      </w:r>
      <w:r w:rsidRPr="00451109">
        <w:rPr>
          <w:vertAlign w:val="subscript"/>
        </w:rPr>
        <w:t>1</w:t>
      </w:r>
      <w:r>
        <w:t>С</w:t>
      </w:r>
      <w:r w:rsidRPr="00451109">
        <w:rPr>
          <w:vertAlign w:val="subscript"/>
        </w:rPr>
        <w:t>1</w:t>
      </w:r>
      <w:r>
        <w:t xml:space="preserve">, мы проводим и высоты </w:t>
      </w:r>
      <w:r w:rsidRPr="000F2DDF">
        <w:t>треугольника ABC.</w:t>
      </w:r>
      <w:r>
        <w:t xml:space="preserve"> Если нам известны прямые</w:t>
      </w:r>
      <w:r w:rsidR="00F373B8">
        <w:t xml:space="preserve">, </w:t>
      </w:r>
      <w:r>
        <w:t xml:space="preserve">содержащие высоты треугольника, и основания высот, то мы можем построить и прямые, содержащие стороны треугольника. Эти прямые будут пересекаться в вершинах искомого треугольника. </w:t>
      </w:r>
    </w:p>
    <w:p w:rsidR="00651AE4" w:rsidRDefault="00651AE4" w:rsidP="008815F0">
      <w:pPr>
        <w:pStyle w:val="a7"/>
        <w:spacing w:after="0"/>
        <w:ind w:firstLine="502"/>
        <w:jc w:val="both"/>
      </w:pPr>
    </w:p>
    <w:p w:rsidR="00333A54" w:rsidRDefault="00333A54" w:rsidP="00D63E33">
      <w:pPr>
        <w:pStyle w:val="a1"/>
        <w:spacing w:after="0"/>
      </w:pPr>
      <w:r>
        <w:t xml:space="preserve">Построение треугольника по трем серединам </w:t>
      </w:r>
      <w:r w:rsidRPr="00D63E33">
        <w:t>сторон</w:t>
      </w:r>
    </w:p>
    <w:p w:rsidR="004A3575" w:rsidRDefault="004A3575" w:rsidP="00D63E33">
      <w:pPr>
        <w:pStyle w:val="a1"/>
        <w:spacing w:after="0"/>
      </w:pPr>
    </w:p>
    <w:p w:rsidR="008815F0" w:rsidRPr="00333A54" w:rsidRDefault="008815F0" w:rsidP="008815F0">
      <w:pPr>
        <w:pStyle w:val="a7"/>
        <w:spacing w:after="0"/>
        <w:jc w:val="center"/>
        <w:rPr>
          <w:i/>
        </w:rPr>
      </w:pPr>
      <w:r w:rsidRPr="00333A54">
        <w:rPr>
          <w:i/>
        </w:rPr>
        <w:t>Постр</w:t>
      </w:r>
      <w:r>
        <w:rPr>
          <w:i/>
        </w:rPr>
        <w:t>оение</w:t>
      </w:r>
    </w:p>
    <w:p w:rsidR="00651AE4" w:rsidRDefault="00333A54" w:rsidP="008815F0">
      <w:pPr>
        <w:pStyle w:val="a7"/>
        <w:spacing w:after="0"/>
        <w:ind w:firstLine="502"/>
        <w:jc w:val="both"/>
      </w:pPr>
      <w:r>
        <w:t>Пусть точки А</w:t>
      </w:r>
      <w:r>
        <w:rPr>
          <w:vertAlign w:val="subscript"/>
        </w:rPr>
        <w:t>2</w:t>
      </w:r>
      <w:r>
        <w:t>, В</w:t>
      </w:r>
      <w:r w:rsidRPr="00451109">
        <w:rPr>
          <w:vertAlign w:val="subscript"/>
        </w:rPr>
        <w:t>2</w:t>
      </w:r>
      <w:r>
        <w:t>, С</w:t>
      </w:r>
      <w:r w:rsidRPr="00451109">
        <w:rPr>
          <w:vertAlign w:val="subscript"/>
        </w:rPr>
        <w:t>2</w:t>
      </w:r>
      <w:r>
        <w:t xml:space="preserve"> – середины сторон ВС</w:t>
      </w:r>
      <w:r w:rsidR="002F633D">
        <w:t>,</w:t>
      </w:r>
      <w:r>
        <w:t xml:space="preserve"> АС и АВ искомого треугольника АВС соответственно. </w:t>
      </w:r>
    </w:p>
    <w:p w:rsidR="00651AE4" w:rsidRDefault="00333A54" w:rsidP="00651AE4">
      <w:pPr>
        <w:pStyle w:val="a7"/>
        <w:numPr>
          <w:ilvl w:val="0"/>
          <w:numId w:val="23"/>
        </w:numPr>
        <w:spacing w:after="0"/>
        <w:jc w:val="both"/>
      </w:pPr>
      <w:r>
        <w:t xml:space="preserve">Соединим </w:t>
      </w:r>
      <w:r w:rsidR="00651AE4">
        <w:t>точки А</w:t>
      </w:r>
      <w:r w:rsidR="00651AE4">
        <w:rPr>
          <w:vertAlign w:val="subscript"/>
        </w:rPr>
        <w:t>2</w:t>
      </w:r>
      <w:r w:rsidR="00651AE4">
        <w:t>, В</w:t>
      </w:r>
      <w:r w:rsidR="00651AE4" w:rsidRPr="00451109">
        <w:rPr>
          <w:vertAlign w:val="subscript"/>
        </w:rPr>
        <w:t>2</w:t>
      </w:r>
      <w:r w:rsidR="00651AE4">
        <w:t>, С</w:t>
      </w:r>
      <w:r w:rsidR="00651AE4" w:rsidRPr="00451109">
        <w:rPr>
          <w:vertAlign w:val="subscript"/>
        </w:rPr>
        <w:t>2</w:t>
      </w:r>
      <w:r>
        <w:t xml:space="preserve"> отрезками. </w:t>
      </w:r>
    </w:p>
    <w:p w:rsidR="00651AE4" w:rsidRDefault="00651AE4" w:rsidP="00651AE4">
      <w:pPr>
        <w:pStyle w:val="a7"/>
        <w:numPr>
          <w:ilvl w:val="0"/>
          <w:numId w:val="23"/>
        </w:numPr>
        <w:spacing w:after="0"/>
        <w:jc w:val="both"/>
      </w:pPr>
      <w:r>
        <w:t xml:space="preserve"> Проведем прямую </w:t>
      </w:r>
      <w:r w:rsidR="00333A54">
        <w:t>через точку А</w:t>
      </w:r>
      <w:r w:rsidR="00333A54">
        <w:rPr>
          <w:vertAlign w:val="subscript"/>
        </w:rPr>
        <w:t>2</w:t>
      </w:r>
      <w:r w:rsidR="00333A54">
        <w:t xml:space="preserve"> параллельно отрезку В</w:t>
      </w:r>
      <w:r w:rsidR="00333A54" w:rsidRPr="00451109">
        <w:rPr>
          <w:vertAlign w:val="subscript"/>
        </w:rPr>
        <w:t>2</w:t>
      </w:r>
      <w:r w:rsidR="00333A54">
        <w:t>С</w:t>
      </w:r>
      <w:r w:rsidR="00333A54" w:rsidRPr="00451109">
        <w:rPr>
          <w:vertAlign w:val="subscript"/>
        </w:rPr>
        <w:t>2</w:t>
      </w:r>
      <w:r>
        <w:t xml:space="preserve">.В </w:t>
      </w:r>
      <w:r w:rsidR="00333A54">
        <w:t>пересечении с прямой, проведенной через точк</w:t>
      </w:r>
      <w:r>
        <w:t>у</w:t>
      </w:r>
      <w:r w:rsidR="00333A54">
        <w:t xml:space="preserve"> С</w:t>
      </w:r>
      <w:r w:rsidR="00333A54" w:rsidRPr="00451109">
        <w:rPr>
          <w:vertAlign w:val="subscript"/>
        </w:rPr>
        <w:t>2</w:t>
      </w:r>
      <w:r w:rsidR="00333A54">
        <w:t xml:space="preserve"> параллельно отрезку А</w:t>
      </w:r>
      <w:r w:rsidR="00333A54" w:rsidRPr="00451109">
        <w:rPr>
          <w:vertAlign w:val="subscript"/>
        </w:rPr>
        <w:t>2</w:t>
      </w:r>
      <w:r w:rsidR="00333A54">
        <w:t>В</w:t>
      </w:r>
      <w:r w:rsidR="00333A54" w:rsidRPr="00451109">
        <w:rPr>
          <w:vertAlign w:val="subscript"/>
        </w:rPr>
        <w:t>2</w:t>
      </w:r>
      <w:r w:rsidR="00333A54">
        <w:t xml:space="preserve">, образует вершину В исходного треугольника. </w:t>
      </w:r>
    </w:p>
    <w:p w:rsidR="008815F0" w:rsidRDefault="00333A54" w:rsidP="00651AE4">
      <w:pPr>
        <w:pStyle w:val="a7"/>
        <w:numPr>
          <w:ilvl w:val="0"/>
          <w:numId w:val="23"/>
        </w:numPr>
        <w:spacing w:after="0"/>
        <w:jc w:val="both"/>
      </w:pPr>
      <w:r>
        <w:t>Аналогично</w:t>
      </w:r>
      <w:r w:rsidR="00651AE4">
        <w:t xml:space="preserve"> пункту 2</w:t>
      </w:r>
      <w:r>
        <w:t xml:space="preserve"> получаем вершины А и С.</w:t>
      </w:r>
    </w:p>
    <w:p w:rsidR="008815F0" w:rsidRDefault="008815F0" w:rsidP="008815F0">
      <w:pPr>
        <w:pStyle w:val="a7"/>
        <w:spacing w:after="0"/>
        <w:ind w:left="502"/>
        <w:jc w:val="center"/>
        <w:rPr>
          <w:i/>
        </w:rPr>
      </w:pPr>
      <w:r>
        <w:rPr>
          <w:i/>
        </w:rPr>
        <w:t>Обоснование</w:t>
      </w:r>
    </w:p>
    <w:p w:rsidR="00651AE4" w:rsidRPr="00651AE4" w:rsidRDefault="00651AE4" w:rsidP="00651AE4">
      <w:pPr>
        <w:pStyle w:val="a7"/>
        <w:spacing w:after="0"/>
        <w:ind w:firstLine="502"/>
        <w:jc w:val="both"/>
      </w:pPr>
      <w:r>
        <w:t>Известно, что средняя линия треугольника проходит через середины двух сторон и параллельна третьей стороне треугольника.</w:t>
      </w:r>
      <w:r w:rsidR="002F633D">
        <w:t xml:space="preserve"> Таким </w:t>
      </w:r>
      <w:r>
        <w:t>образом, мож</w:t>
      </w:r>
      <w:r w:rsidR="002F633D">
        <w:t>но</w:t>
      </w:r>
      <w:r>
        <w:t xml:space="preserve"> построить три прямые, содержащие стороны искомого треугольника, а пересечения этих прямых будут являться его вершинами</w:t>
      </w:r>
      <w:r w:rsidR="002F633D">
        <w:t>.</w:t>
      </w:r>
    </w:p>
    <w:p w:rsidR="00333A54" w:rsidRDefault="00333A54" w:rsidP="008815F0">
      <w:pPr>
        <w:pStyle w:val="a7"/>
        <w:spacing w:after="0"/>
        <w:ind w:firstLine="708"/>
        <w:jc w:val="both"/>
      </w:pPr>
    </w:p>
    <w:p w:rsidR="00333A54" w:rsidRDefault="00333A54" w:rsidP="00D63E33">
      <w:pPr>
        <w:pStyle w:val="a1"/>
        <w:spacing w:after="0"/>
      </w:pPr>
      <w:r>
        <w:t>Построение треугольника по трем точкам</w:t>
      </w:r>
      <w:r w:rsidR="002F633D">
        <w:t xml:space="preserve"> Эйлера</w:t>
      </w:r>
    </w:p>
    <w:p w:rsidR="004A3575" w:rsidRDefault="004A3575" w:rsidP="00D63E33">
      <w:pPr>
        <w:pStyle w:val="a1"/>
        <w:spacing w:after="0"/>
      </w:pPr>
    </w:p>
    <w:p w:rsidR="00651AE4" w:rsidRPr="00333A54" w:rsidRDefault="00651AE4" w:rsidP="00651AE4">
      <w:pPr>
        <w:pStyle w:val="a7"/>
        <w:spacing w:after="0"/>
        <w:jc w:val="center"/>
        <w:rPr>
          <w:i/>
        </w:rPr>
      </w:pPr>
      <w:r w:rsidRPr="00333A54">
        <w:rPr>
          <w:i/>
        </w:rPr>
        <w:t>Постр</w:t>
      </w:r>
      <w:r>
        <w:rPr>
          <w:i/>
        </w:rPr>
        <w:t>оение</w:t>
      </w:r>
    </w:p>
    <w:p w:rsidR="00651AE4" w:rsidRDefault="00333A54" w:rsidP="008815F0">
      <w:pPr>
        <w:pStyle w:val="a7"/>
        <w:spacing w:after="0"/>
        <w:ind w:firstLine="708"/>
        <w:jc w:val="both"/>
      </w:pPr>
      <w:r>
        <w:t>Пусть точка Н - ортоцентр треугольника ABC, точки А</w:t>
      </w:r>
      <w:r w:rsidRPr="005749F4">
        <w:rPr>
          <w:vertAlign w:val="subscript"/>
        </w:rPr>
        <w:t>3</w:t>
      </w:r>
      <w:r w:rsidRPr="000F2DDF">
        <w:t xml:space="preserve">, </w:t>
      </w:r>
      <w:r>
        <w:t>В</w:t>
      </w:r>
      <w:r w:rsidRPr="005749F4">
        <w:rPr>
          <w:vertAlign w:val="subscript"/>
        </w:rPr>
        <w:t>3</w:t>
      </w:r>
      <w:r>
        <w:t xml:space="preserve">, </w:t>
      </w:r>
      <w:r>
        <w:rPr>
          <w:lang w:val="en-US"/>
        </w:rPr>
        <w:t>C</w:t>
      </w:r>
      <w:r w:rsidRPr="000F2DDF">
        <w:rPr>
          <w:vertAlign w:val="subscript"/>
        </w:rPr>
        <w:t>3</w:t>
      </w:r>
      <w:r w:rsidRPr="000F2DDF">
        <w:t xml:space="preserve"> - середины</w:t>
      </w:r>
      <w:r>
        <w:t xml:space="preserve"> отрезков АН, ВН, СН соответственно. Восстано</w:t>
      </w:r>
      <w:r w:rsidR="00651AE4">
        <w:t>вим</w:t>
      </w:r>
      <w:r>
        <w:t xml:space="preserve"> треугольник ABC по точкам А</w:t>
      </w:r>
      <w:r w:rsidRPr="005749F4">
        <w:rPr>
          <w:vertAlign w:val="subscript"/>
        </w:rPr>
        <w:t>3</w:t>
      </w:r>
      <w:r>
        <w:t>, В</w:t>
      </w:r>
      <w:r w:rsidRPr="005749F4">
        <w:rPr>
          <w:vertAlign w:val="subscript"/>
        </w:rPr>
        <w:t>3</w:t>
      </w:r>
      <w:r>
        <w:t>, С</w:t>
      </w:r>
      <w:r w:rsidRPr="005749F4">
        <w:rPr>
          <w:vertAlign w:val="subscript"/>
        </w:rPr>
        <w:t>3</w:t>
      </w:r>
      <w:r>
        <w:t xml:space="preserve">. </w:t>
      </w:r>
    </w:p>
    <w:p w:rsidR="00651AE4" w:rsidRDefault="00333A54" w:rsidP="00651AE4">
      <w:pPr>
        <w:pStyle w:val="a7"/>
        <w:numPr>
          <w:ilvl w:val="0"/>
          <w:numId w:val="24"/>
        </w:numPr>
        <w:spacing w:after="0"/>
        <w:jc w:val="both"/>
      </w:pPr>
      <w:r>
        <w:t>Соединим точки А</w:t>
      </w:r>
      <w:r w:rsidRPr="005749F4">
        <w:rPr>
          <w:vertAlign w:val="subscript"/>
        </w:rPr>
        <w:t>3</w:t>
      </w:r>
      <w:r w:rsidRPr="000F2DDF">
        <w:t xml:space="preserve">, </w:t>
      </w:r>
      <w:r>
        <w:t>В</w:t>
      </w:r>
      <w:r w:rsidRPr="005749F4">
        <w:rPr>
          <w:vertAlign w:val="subscript"/>
        </w:rPr>
        <w:t>3</w:t>
      </w:r>
      <w:r w:rsidRPr="000F2DDF">
        <w:t xml:space="preserve">, </w:t>
      </w:r>
      <w:r>
        <w:t>С</w:t>
      </w:r>
      <w:r w:rsidRPr="002122B2">
        <w:rPr>
          <w:vertAlign w:val="subscript"/>
        </w:rPr>
        <w:t>3</w:t>
      </w:r>
      <w:r w:rsidRPr="000F2DDF">
        <w:t>отрезками</w:t>
      </w:r>
      <w:r>
        <w:t>.</w:t>
      </w:r>
    </w:p>
    <w:p w:rsidR="00651AE4" w:rsidRDefault="00333A54" w:rsidP="00651AE4">
      <w:pPr>
        <w:pStyle w:val="a7"/>
        <w:numPr>
          <w:ilvl w:val="0"/>
          <w:numId w:val="24"/>
        </w:numPr>
        <w:spacing w:after="0"/>
        <w:jc w:val="both"/>
      </w:pPr>
      <w:r>
        <w:t xml:space="preserve"> Построим высоты в треугольнике А</w:t>
      </w:r>
      <w:r w:rsidRPr="005749F4">
        <w:rPr>
          <w:vertAlign w:val="subscript"/>
        </w:rPr>
        <w:t>3</w:t>
      </w:r>
      <w:r>
        <w:t>В</w:t>
      </w:r>
      <w:r w:rsidRPr="005749F4">
        <w:rPr>
          <w:vertAlign w:val="subscript"/>
        </w:rPr>
        <w:t>3</w:t>
      </w:r>
      <w:r>
        <w:t>С</w:t>
      </w:r>
      <w:r w:rsidRPr="005749F4">
        <w:rPr>
          <w:vertAlign w:val="subscript"/>
        </w:rPr>
        <w:t>3</w:t>
      </w:r>
      <w:r>
        <w:t xml:space="preserve"> и найдем общий для этих треугольников А</w:t>
      </w:r>
      <w:r w:rsidRPr="005749F4">
        <w:rPr>
          <w:vertAlign w:val="subscript"/>
        </w:rPr>
        <w:t>3</w:t>
      </w:r>
      <w:r>
        <w:t>В</w:t>
      </w:r>
      <w:r w:rsidRPr="005749F4">
        <w:rPr>
          <w:vertAlign w:val="subscript"/>
        </w:rPr>
        <w:t>3</w:t>
      </w:r>
      <w:r>
        <w:t>С</w:t>
      </w:r>
      <w:r w:rsidRPr="005749F4">
        <w:rPr>
          <w:vertAlign w:val="subscript"/>
        </w:rPr>
        <w:t>3</w:t>
      </w:r>
      <w:r>
        <w:t xml:space="preserve"> и АВС ортоцентр Н. </w:t>
      </w:r>
    </w:p>
    <w:p w:rsidR="00333A54" w:rsidRDefault="00333A54" w:rsidP="00651AE4">
      <w:pPr>
        <w:pStyle w:val="a7"/>
        <w:numPr>
          <w:ilvl w:val="0"/>
          <w:numId w:val="24"/>
        </w:numPr>
        <w:spacing w:after="0"/>
        <w:jc w:val="both"/>
      </w:pPr>
      <w:r>
        <w:t>Удвои</w:t>
      </w:r>
      <w:r w:rsidR="00651AE4">
        <w:t>м</w:t>
      </w:r>
      <w:r>
        <w:t xml:space="preserve"> отрезки HА</w:t>
      </w:r>
      <w:r w:rsidRPr="005749F4">
        <w:rPr>
          <w:vertAlign w:val="subscript"/>
        </w:rPr>
        <w:t>3</w:t>
      </w:r>
      <w:r>
        <w:t>, НВ</w:t>
      </w:r>
      <w:r>
        <w:rPr>
          <w:vertAlign w:val="subscript"/>
        </w:rPr>
        <w:t>3</w:t>
      </w:r>
      <w:r>
        <w:t>, НС</w:t>
      </w:r>
      <w:r>
        <w:rPr>
          <w:vertAlign w:val="subscript"/>
        </w:rPr>
        <w:t>3</w:t>
      </w:r>
      <w:r w:rsidR="002F633D">
        <w:rPr>
          <w:vertAlign w:val="subscript"/>
        </w:rPr>
        <w:t xml:space="preserve"> </w:t>
      </w:r>
      <w:r w:rsidR="00651AE4">
        <w:t>и</w:t>
      </w:r>
      <w:r>
        <w:t xml:space="preserve"> получим вершины А, В и С соответственно.</w:t>
      </w:r>
    </w:p>
    <w:p w:rsidR="00651AE4" w:rsidRPr="00D63E33" w:rsidRDefault="00651AE4" w:rsidP="00D63E33">
      <w:pPr>
        <w:pStyle w:val="a7"/>
        <w:spacing w:after="0"/>
        <w:ind w:left="502"/>
        <w:jc w:val="center"/>
        <w:rPr>
          <w:i/>
        </w:rPr>
      </w:pPr>
      <w:r>
        <w:rPr>
          <w:i/>
        </w:rPr>
        <w:t>Обоснование</w:t>
      </w:r>
    </w:p>
    <w:p w:rsidR="00333A54" w:rsidRPr="00D63E33" w:rsidRDefault="00D63E33" w:rsidP="00D63E33">
      <w:pPr>
        <w:pStyle w:val="a7"/>
        <w:spacing w:after="0"/>
        <w:ind w:firstLine="502"/>
        <w:jc w:val="both"/>
      </w:pPr>
      <w:r>
        <w:t>Известно, что треугольник А</w:t>
      </w:r>
      <w:r w:rsidRPr="005749F4">
        <w:rPr>
          <w:vertAlign w:val="subscript"/>
        </w:rPr>
        <w:t>3</w:t>
      </w:r>
      <w:r>
        <w:t>В</w:t>
      </w:r>
      <w:r w:rsidRPr="005749F4">
        <w:rPr>
          <w:vertAlign w:val="subscript"/>
        </w:rPr>
        <w:t>3</w:t>
      </w:r>
      <w:r>
        <w:t>С</w:t>
      </w:r>
      <w:r w:rsidRPr="005749F4">
        <w:rPr>
          <w:vertAlign w:val="subscript"/>
        </w:rPr>
        <w:t>3</w:t>
      </w:r>
      <w:r w:rsidR="002F633D">
        <w:rPr>
          <w:vertAlign w:val="subscript"/>
        </w:rPr>
        <w:t xml:space="preserve">  </w:t>
      </w:r>
      <w:proofErr w:type="spellStart"/>
      <w:r>
        <w:t>гомотетичен</w:t>
      </w:r>
      <w:proofErr w:type="spellEnd"/>
      <w:r>
        <w:t xml:space="preserve"> исходному треугольнику с коэффициентом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и с центром гомотетии в точке пересечения высот. Значит, точка  пересечения высот Н в треугольнике А</w:t>
      </w:r>
      <w:r w:rsidRPr="005749F4">
        <w:rPr>
          <w:vertAlign w:val="subscript"/>
        </w:rPr>
        <w:t>3</w:t>
      </w:r>
      <w:r>
        <w:t>В</w:t>
      </w:r>
      <w:r w:rsidRPr="005749F4">
        <w:rPr>
          <w:vertAlign w:val="subscript"/>
        </w:rPr>
        <w:t>3</w:t>
      </w:r>
      <w:r>
        <w:t>С</w:t>
      </w:r>
      <w:r w:rsidRPr="005749F4">
        <w:rPr>
          <w:vertAlign w:val="subscript"/>
        </w:rPr>
        <w:t>3</w:t>
      </w:r>
      <w:r>
        <w:t xml:space="preserve"> будет являться и ортоцентром искомого треугольника, а так как точкиА</w:t>
      </w:r>
      <w:r w:rsidRPr="005749F4">
        <w:rPr>
          <w:vertAlign w:val="subscript"/>
        </w:rPr>
        <w:t>3</w:t>
      </w:r>
      <w:r w:rsidRPr="000F2DDF">
        <w:t xml:space="preserve">, </w:t>
      </w:r>
      <w:r>
        <w:t>В</w:t>
      </w:r>
      <w:r w:rsidRPr="005749F4">
        <w:rPr>
          <w:vertAlign w:val="subscript"/>
        </w:rPr>
        <w:t>3</w:t>
      </w:r>
      <w:r>
        <w:t xml:space="preserve">, </w:t>
      </w:r>
      <w:r>
        <w:rPr>
          <w:lang w:val="en-US"/>
        </w:rPr>
        <w:t>C</w:t>
      </w:r>
      <w:r w:rsidRPr="000F2DDF">
        <w:rPr>
          <w:vertAlign w:val="subscript"/>
        </w:rPr>
        <w:t>3</w:t>
      </w:r>
      <w:r w:rsidRPr="000F2DDF">
        <w:t xml:space="preserve"> - середины</w:t>
      </w:r>
      <w:r>
        <w:t xml:space="preserve"> отрезков АН, ВН, СН треугольника АВС соответственно, то удвоив отрезки А</w:t>
      </w:r>
      <w:r w:rsidRPr="00D63E33">
        <w:rPr>
          <w:vertAlign w:val="subscript"/>
        </w:rPr>
        <w:t>3</w:t>
      </w:r>
      <w:r>
        <w:t>Н, В</w:t>
      </w:r>
      <w:r w:rsidRPr="00D63E33">
        <w:rPr>
          <w:vertAlign w:val="subscript"/>
        </w:rPr>
        <w:t>3</w:t>
      </w:r>
      <w:r>
        <w:t>Н, С</w:t>
      </w:r>
      <w:r w:rsidRPr="00D63E33">
        <w:rPr>
          <w:vertAlign w:val="subscript"/>
        </w:rPr>
        <w:t>3</w:t>
      </w:r>
      <w:r>
        <w:t>Н, мы получим вершины искомого треугольника.</w:t>
      </w:r>
    </w:p>
    <w:p w:rsidR="00423C81" w:rsidRDefault="00423C81" w:rsidP="00D63E33">
      <w:pPr>
        <w:jc w:val="both"/>
        <w:rPr>
          <w:rFonts w:ascii="Times New Roman" w:hAnsi="Times New Roman" w:cs="Times New Roman"/>
          <w:sz w:val="28"/>
          <w:szCs w:val="28"/>
        </w:rPr>
      </w:pPr>
      <w:r>
        <w:br w:type="page"/>
      </w:r>
    </w:p>
    <w:p w:rsidR="006663B8" w:rsidRDefault="00423C81" w:rsidP="006B1BA2">
      <w:pPr>
        <w:pStyle w:val="1"/>
        <w:spacing w:after="0"/>
      </w:pPr>
      <w:bookmarkStart w:id="27" w:name="_Toc378885831"/>
      <w:r>
        <w:t>Глава 3. Построени</w:t>
      </w:r>
      <w:r w:rsidR="00F373B8">
        <w:t>е треугольника</w:t>
      </w:r>
      <w:r>
        <w:t xml:space="preserve"> по трем </w:t>
      </w:r>
      <w:r w:rsidR="002F633D">
        <w:t xml:space="preserve">различным </w:t>
      </w:r>
      <w:r>
        <w:t>точкам</w:t>
      </w:r>
      <w:r w:rsidR="002F633D">
        <w:t xml:space="preserve"> окружности Эйлера</w:t>
      </w:r>
      <w:bookmarkEnd w:id="27"/>
    </w:p>
    <w:p w:rsidR="004A3575" w:rsidRPr="004A3575" w:rsidRDefault="004A3575" w:rsidP="004A3575"/>
    <w:p w:rsidR="00B946EC" w:rsidRDefault="00A00AE2" w:rsidP="00333A54">
      <w:pPr>
        <w:pStyle w:val="a7"/>
        <w:spacing w:after="0"/>
        <w:ind w:firstLine="708"/>
        <w:jc w:val="both"/>
      </w:pPr>
      <w:r>
        <w:t xml:space="preserve">Для удобства основания высот, середины сторон и </w:t>
      </w:r>
      <w:r w:rsidR="006B2683">
        <w:t xml:space="preserve">точки Эйлера </w:t>
      </w:r>
      <w:r>
        <w:t xml:space="preserve"> </w:t>
      </w:r>
      <w:r w:rsidR="006C48A2">
        <w:t xml:space="preserve">всегда </w:t>
      </w:r>
      <w:r>
        <w:t>будем обозначать одинаково</w:t>
      </w:r>
      <w:r w:rsidR="007709D4">
        <w:t xml:space="preserve">. Точки, лежащие на отрезках, проведенных из угла А будем обозначать буквой А с индексом 1, если это основание высоты, 2, если это основание медианы, 3 если это </w:t>
      </w:r>
      <w:r w:rsidR="00F373B8">
        <w:t>точка Эйлера</w:t>
      </w:r>
      <w:r w:rsidR="007709D4">
        <w:t>. Аналогично будем обозначать точки, лежащие на отрезках, проведенных из углов В и С (Приложение 1).</w:t>
      </w:r>
    </w:p>
    <w:p w:rsidR="002359ED" w:rsidRDefault="002359ED" w:rsidP="00333A54">
      <w:pPr>
        <w:pStyle w:val="a7"/>
        <w:spacing w:after="0"/>
        <w:ind w:firstLine="708"/>
        <w:jc w:val="both"/>
      </w:pPr>
    </w:p>
    <w:p w:rsidR="00335A8B" w:rsidRDefault="00604C09" w:rsidP="00604C09">
      <w:pPr>
        <w:pStyle w:val="2"/>
      </w:pPr>
      <w:bookmarkStart w:id="28" w:name="_Toc378885832"/>
      <w:r w:rsidRPr="00604C09">
        <w:t>3.</w:t>
      </w:r>
      <w:r>
        <w:t>1</w:t>
      </w:r>
      <w:r w:rsidR="002E5BFF">
        <w:t>.</w:t>
      </w:r>
      <w:r>
        <w:t xml:space="preserve"> </w:t>
      </w:r>
      <w:r w:rsidR="00335A8B">
        <w:t>Подсчет возможных комбинаций</w:t>
      </w:r>
      <w:bookmarkEnd w:id="28"/>
    </w:p>
    <w:p w:rsidR="00604C09" w:rsidRDefault="00604C09" w:rsidP="00604C09">
      <w:pPr>
        <w:pStyle w:val="a7"/>
        <w:spacing w:after="0"/>
        <w:ind w:firstLine="708"/>
        <w:jc w:val="both"/>
      </w:pPr>
      <w:r>
        <w:t xml:space="preserve">Существует 84 варианта выборки 3 точек из 9. Однако, мы не будем рассматривать уже три разобранных в пункте 2.3 задачи, и не будем рассматривать аналогичные случаи при каждой из трех вершин (достаточно рассмотреть одну). Поэтому </w:t>
      </w:r>
      <w:r w:rsidR="002F633D">
        <w:t>к</w:t>
      </w:r>
      <w:r>
        <w:t>оличество вариантов построени</w:t>
      </w:r>
      <w:r w:rsidR="002F633D">
        <w:t>й</w:t>
      </w:r>
      <w:r>
        <w:t xml:space="preserve"> уменьшится до 27. Но при рассмотрении каждого конкретного случая, некоторые из них</w:t>
      </w:r>
      <w:r w:rsidR="00287863">
        <w:t xml:space="preserve"> </w:t>
      </w:r>
      <w:r>
        <w:t>окажутся зеркальными, например</w:t>
      </w:r>
      <w:r w:rsidR="002E5BFF">
        <w:t>,</w:t>
      </w:r>
      <w:r>
        <w:t xml:space="preserve"> как в случае набора точек А</w:t>
      </w:r>
      <w:r w:rsidR="006356F4" w:rsidRPr="00F373B8">
        <w:rPr>
          <w:vertAlign w:val="subscript"/>
        </w:rPr>
        <w:t>1</w:t>
      </w:r>
      <w:r>
        <w:t>, С</w:t>
      </w:r>
      <w:r w:rsidR="006356F4" w:rsidRPr="00F373B8">
        <w:rPr>
          <w:vertAlign w:val="subscript"/>
        </w:rPr>
        <w:t>2</w:t>
      </w:r>
      <w:r>
        <w:t>, С</w:t>
      </w:r>
      <w:r w:rsidR="006356F4" w:rsidRPr="00F373B8">
        <w:rPr>
          <w:vertAlign w:val="subscript"/>
        </w:rPr>
        <w:t>3</w:t>
      </w:r>
      <w:r>
        <w:t xml:space="preserve"> и точек В</w:t>
      </w:r>
      <w:r w:rsidR="006356F4" w:rsidRPr="00F373B8">
        <w:rPr>
          <w:vertAlign w:val="subscript"/>
        </w:rPr>
        <w:t>1</w:t>
      </w:r>
      <w:r>
        <w:t>, С</w:t>
      </w:r>
      <w:r w:rsidR="006356F4" w:rsidRPr="00F373B8">
        <w:rPr>
          <w:vertAlign w:val="subscript"/>
        </w:rPr>
        <w:t>2</w:t>
      </w:r>
      <w:r>
        <w:t>, С</w:t>
      </w:r>
      <w:r w:rsidR="006356F4" w:rsidRPr="00F373B8">
        <w:rPr>
          <w:vertAlign w:val="subscript"/>
        </w:rPr>
        <w:t>3</w:t>
      </w:r>
      <w:r>
        <w:t xml:space="preserve"> (Приложение 1). Исключая все зеркальные случаи, получим 17 вариантов построения.</w:t>
      </w:r>
    </w:p>
    <w:p w:rsidR="004A3575" w:rsidRPr="00604C09" w:rsidRDefault="004A3575" w:rsidP="00604C09">
      <w:pPr>
        <w:pStyle w:val="a7"/>
      </w:pPr>
    </w:p>
    <w:p w:rsidR="00D63E33" w:rsidRDefault="00335A8B" w:rsidP="00335A8B">
      <w:pPr>
        <w:pStyle w:val="2"/>
        <w:spacing w:after="0"/>
        <w:ind w:left="862"/>
      </w:pPr>
      <w:bookmarkStart w:id="29" w:name="_Toc378885833"/>
      <w:r>
        <w:t>3.2</w:t>
      </w:r>
      <w:r w:rsidR="002E5BFF">
        <w:t>.</w:t>
      </w:r>
      <w:r>
        <w:t xml:space="preserve"> </w:t>
      </w:r>
      <w:r w:rsidR="004A3575">
        <w:t xml:space="preserve">Задачи, </w:t>
      </w:r>
      <w:r w:rsidR="002E5BFF">
        <w:t>имеющие единственное решение</w:t>
      </w:r>
      <w:bookmarkEnd w:id="29"/>
    </w:p>
    <w:p w:rsidR="004A3575" w:rsidRPr="004A3575" w:rsidRDefault="004A3575" w:rsidP="004A3575"/>
    <w:p w:rsidR="002122B2" w:rsidRDefault="002122B2" w:rsidP="00D63E33">
      <w:pPr>
        <w:pStyle w:val="a1"/>
        <w:spacing w:after="0"/>
      </w:pPr>
      <w:r>
        <w:t>Построение т</w:t>
      </w:r>
      <w:r w:rsidR="008845FC">
        <w:t>реугольника по двум основаниям высот и середине одной стороны</w:t>
      </w:r>
    </w:p>
    <w:p w:rsidR="004A3575" w:rsidRDefault="004A3575" w:rsidP="00D63E33">
      <w:pPr>
        <w:pStyle w:val="a1"/>
        <w:spacing w:after="0"/>
      </w:pPr>
    </w:p>
    <w:p w:rsidR="008845FC" w:rsidRDefault="008845FC" w:rsidP="00FC04B6">
      <w:pPr>
        <w:pStyle w:val="a7"/>
        <w:spacing w:after="0"/>
        <w:ind w:firstLine="708"/>
        <w:jc w:val="both"/>
      </w:pPr>
      <w:r>
        <w:t>Основание медианы и основание одной высоты лежат на одной стороне</w:t>
      </w:r>
      <w:r w:rsidR="002B0F83">
        <w:t xml:space="preserve"> (случай 1)</w:t>
      </w:r>
      <w:r>
        <w:t>.</w:t>
      </w:r>
    </w:p>
    <w:p w:rsidR="00111227" w:rsidRPr="00111227" w:rsidRDefault="00111227" w:rsidP="00FC04B6">
      <w:pPr>
        <w:pStyle w:val="a7"/>
        <w:spacing w:after="0"/>
        <w:jc w:val="center"/>
        <w:rPr>
          <w:i/>
        </w:rPr>
      </w:pPr>
      <w:r w:rsidRPr="00111227">
        <w:rPr>
          <w:i/>
        </w:rPr>
        <w:t>Построение</w:t>
      </w:r>
    </w:p>
    <w:p w:rsidR="00111227" w:rsidRDefault="00636B58" w:rsidP="00FC04B6">
      <w:pPr>
        <w:pStyle w:val="a7"/>
        <w:spacing w:after="0"/>
        <w:ind w:firstLine="360"/>
        <w:jc w:val="both"/>
      </w:pPr>
      <w:r>
        <w:t>А</w:t>
      </w:r>
      <w:r w:rsidR="008845FC" w:rsidRPr="008845FC">
        <w:rPr>
          <w:vertAlign w:val="subscript"/>
        </w:rPr>
        <w:t>1</w:t>
      </w:r>
      <w:r w:rsidR="008845FC">
        <w:t xml:space="preserve">, </w:t>
      </w:r>
      <w:r>
        <w:t>В</w:t>
      </w:r>
      <w:r>
        <w:rPr>
          <w:vertAlign w:val="subscript"/>
        </w:rPr>
        <w:t>1</w:t>
      </w:r>
      <w:r w:rsidR="008845FC">
        <w:t xml:space="preserve"> – основания высот, </w:t>
      </w:r>
      <w:r>
        <w:t>А</w:t>
      </w:r>
      <w:r w:rsidRPr="00636B58">
        <w:rPr>
          <w:vertAlign w:val="subscript"/>
        </w:rPr>
        <w:t>2</w:t>
      </w:r>
      <w:r w:rsidR="008845FC">
        <w:t xml:space="preserve"> - середина одной</w:t>
      </w:r>
      <w:r>
        <w:t xml:space="preserve"> стороны искомого треугольника.</w:t>
      </w:r>
      <w:r w:rsidR="00287863">
        <w:t xml:space="preserve"> Точки А</w:t>
      </w:r>
      <w:r w:rsidR="00287863" w:rsidRPr="00131A9B">
        <w:rPr>
          <w:vertAlign w:val="subscript"/>
        </w:rPr>
        <w:t>1</w:t>
      </w:r>
      <w:r w:rsidR="00287863">
        <w:t xml:space="preserve"> и А</w:t>
      </w:r>
      <w:r w:rsidR="00287863" w:rsidRPr="00131A9B">
        <w:rPr>
          <w:vertAlign w:val="subscript"/>
        </w:rPr>
        <w:t>2</w:t>
      </w:r>
      <w:r w:rsidR="00287863">
        <w:t xml:space="preserve"> лежат на стороне ВС искомого треугольника.</w:t>
      </w:r>
    </w:p>
    <w:p w:rsidR="008845FC" w:rsidRDefault="008845FC" w:rsidP="00FC04B6">
      <w:pPr>
        <w:pStyle w:val="a7"/>
        <w:numPr>
          <w:ilvl w:val="0"/>
          <w:numId w:val="1"/>
        </w:numPr>
        <w:spacing w:after="0"/>
        <w:jc w:val="both"/>
      </w:pPr>
      <w:r>
        <w:t xml:space="preserve"> Проведем прямую </w:t>
      </w:r>
      <w:r w:rsidR="00636B58">
        <w:t>А</w:t>
      </w:r>
      <w:r w:rsidR="00636B58" w:rsidRPr="008845FC">
        <w:rPr>
          <w:vertAlign w:val="subscript"/>
        </w:rPr>
        <w:t>1</w:t>
      </w:r>
      <w:r w:rsidR="00636B58">
        <w:t>А</w:t>
      </w:r>
      <w:r w:rsidR="00636B58" w:rsidRPr="00636B58">
        <w:rPr>
          <w:vertAlign w:val="subscript"/>
        </w:rPr>
        <w:t>2</w:t>
      </w:r>
      <w:r>
        <w:t xml:space="preserve">. На этой прямой лежит сторона </w:t>
      </w:r>
      <w:r w:rsidR="00636B58">
        <w:t>СВ</w:t>
      </w:r>
      <w:r w:rsidR="002E5BFF">
        <w:t xml:space="preserve"> </w:t>
      </w:r>
      <w:r>
        <w:t>исходного треугольника.</w:t>
      </w:r>
    </w:p>
    <w:p w:rsidR="009830BE" w:rsidRDefault="008845FC" w:rsidP="00FC04B6">
      <w:pPr>
        <w:pStyle w:val="a7"/>
        <w:numPr>
          <w:ilvl w:val="0"/>
          <w:numId w:val="1"/>
        </w:numPr>
        <w:spacing w:after="0"/>
        <w:jc w:val="both"/>
      </w:pPr>
      <w:r>
        <w:t xml:space="preserve"> Построим окружность Эйлера по трем точкам</w:t>
      </w:r>
      <w:r w:rsidR="009830BE">
        <w:t xml:space="preserve"> – </w:t>
      </w:r>
      <w:r w:rsidR="00636B58">
        <w:t>А</w:t>
      </w:r>
      <w:r w:rsidR="00636B58" w:rsidRPr="008845FC">
        <w:rPr>
          <w:vertAlign w:val="subscript"/>
        </w:rPr>
        <w:t>1</w:t>
      </w:r>
      <w:r w:rsidR="00636B58">
        <w:t>, В</w:t>
      </w:r>
      <w:r w:rsidR="00636B58">
        <w:rPr>
          <w:vertAlign w:val="subscript"/>
        </w:rPr>
        <w:t>1</w:t>
      </w:r>
      <w:r w:rsidR="00636B58">
        <w:t>, А</w:t>
      </w:r>
      <w:r w:rsidR="00636B58" w:rsidRPr="00636B58">
        <w:rPr>
          <w:vertAlign w:val="subscript"/>
        </w:rPr>
        <w:t>2</w:t>
      </w:r>
      <w:r w:rsidR="00636B58">
        <w:t>.</w:t>
      </w:r>
    </w:p>
    <w:p w:rsidR="009830BE" w:rsidRDefault="009830BE" w:rsidP="00FC04B6">
      <w:pPr>
        <w:pStyle w:val="a7"/>
        <w:numPr>
          <w:ilvl w:val="0"/>
          <w:numId w:val="1"/>
        </w:numPr>
        <w:spacing w:after="0"/>
        <w:jc w:val="both"/>
      </w:pPr>
      <w:r>
        <w:t xml:space="preserve"> Построим перпендикуляр к прямой </w:t>
      </w:r>
      <w:r w:rsidR="00636B58">
        <w:t>А</w:t>
      </w:r>
      <w:r w:rsidR="00636B58" w:rsidRPr="008845FC">
        <w:rPr>
          <w:vertAlign w:val="subscript"/>
        </w:rPr>
        <w:t>1</w:t>
      </w:r>
      <w:r w:rsidR="00636B58">
        <w:t>А</w:t>
      </w:r>
      <w:r w:rsidR="00636B58" w:rsidRPr="00636B58">
        <w:rPr>
          <w:vertAlign w:val="subscript"/>
        </w:rPr>
        <w:t>2</w:t>
      </w:r>
      <w:r>
        <w:t xml:space="preserve"> через точку </w:t>
      </w:r>
      <w:r w:rsidR="00636B58">
        <w:t>А</w:t>
      </w:r>
      <w:r w:rsidR="00636B58" w:rsidRPr="008845FC">
        <w:rPr>
          <w:vertAlign w:val="subscript"/>
        </w:rPr>
        <w:t>1</w:t>
      </w:r>
      <w:r>
        <w:t>. Точку пересечения перпендикуляра с окружностью Эйлера обозначим как точку К.</w:t>
      </w:r>
    </w:p>
    <w:p w:rsidR="009830BE" w:rsidRDefault="009830BE" w:rsidP="00FC04B6">
      <w:pPr>
        <w:pStyle w:val="a7"/>
        <w:numPr>
          <w:ilvl w:val="0"/>
          <w:numId w:val="1"/>
        </w:numPr>
        <w:spacing w:after="0"/>
        <w:jc w:val="both"/>
      </w:pPr>
      <w:r>
        <w:t xml:space="preserve"> Построим угол</w:t>
      </w:r>
      <w:r w:rsidR="00E27B95">
        <w:t xml:space="preserve"> от луча </w:t>
      </w:r>
      <w:r w:rsidR="00636B58">
        <w:t>А</w:t>
      </w:r>
      <w:r w:rsidR="00636B58" w:rsidRPr="008845FC">
        <w:rPr>
          <w:vertAlign w:val="subscript"/>
        </w:rPr>
        <w:t>1</w:t>
      </w:r>
      <w:r w:rsidR="00E27B95">
        <w:t>К</w:t>
      </w:r>
      <w:r>
        <w:t xml:space="preserve">, равный имеющемуся углу </w:t>
      </w:r>
      <w:r w:rsidR="00636B58">
        <w:t>В</w:t>
      </w:r>
      <w:r w:rsidR="00636B58">
        <w:rPr>
          <w:vertAlign w:val="subscript"/>
        </w:rPr>
        <w:t>1</w:t>
      </w:r>
      <w:r w:rsidR="00636B58">
        <w:t>А</w:t>
      </w:r>
      <w:r w:rsidRPr="00111227">
        <w:rPr>
          <w:vertAlign w:val="subscript"/>
        </w:rPr>
        <w:t>1</w:t>
      </w:r>
      <w:r>
        <w:t>К. Обозначим точку пересечения окружности Эйлера и стороны</w:t>
      </w:r>
      <w:r w:rsidR="002E5BFF">
        <w:t xml:space="preserve"> </w:t>
      </w:r>
      <w:r>
        <w:t xml:space="preserve">полученного угла, отличной от </w:t>
      </w:r>
      <w:r w:rsidR="00636B58">
        <w:t>А</w:t>
      </w:r>
      <w:r w:rsidR="00636B58" w:rsidRPr="008845FC">
        <w:rPr>
          <w:vertAlign w:val="subscript"/>
        </w:rPr>
        <w:t>1</w:t>
      </w:r>
      <w:r>
        <w:t>К</w:t>
      </w:r>
      <w:r w:rsidR="00747243">
        <w:t>,</w:t>
      </w:r>
      <w:r>
        <w:t xml:space="preserve"> как точку </w:t>
      </w:r>
      <w:r w:rsidR="00636B58">
        <w:t>С</w:t>
      </w:r>
      <w:r w:rsidR="00636B58" w:rsidRPr="00636B58">
        <w:rPr>
          <w:vertAlign w:val="subscript"/>
        </w:rPr>
        <w:t>1</w:t>
      </w:r>
      <w:r>
        <w:t>. Данная точка – третье основание высоты искомого треугольника.</w:t>
      </w:r>
    </w:p>
    <w:p w:rsidR="009830BE" w:rsidRDefault="009830BE" w:rsidP="00FC04B6">
      <w:pPr>
        <w:pStyle w:val="a7"/>
        <w:numPr>
          <w:ilvl w:val="0"/>
          <w:numId w:val="1"/>
        </w:numPr>
        <w:spacing w:after="0"/>
        <w:jc w:val="both"/>
      </w:pPr>
      <w:r>
        <w:t xml:space="preserve"> Построим искомый треугольник по </w:t>
      </w:r>
      <w:r w:rsidR="0006168D">
        <w:t xml:space="preserve">трем основаниям его высот (Приложение </w:t>
      </w:r>
      <w:r w:rsidR="00AA5531">
        <w:t>4</w:t>
      </w:r>
      <w:r w:rsidR="0006168D">
        <w:t>).</w:t>
      </w:r>
    </w:p>
    <w:p w:rsidR="00C717CE" w:rsidRDefault="00C717CE" w:rsidP="00C717CE">
      <w:pPr>
        <w:pStyle w:val="a7"/>
        <w:spacing w:after="0"/>
        <w:jc w:val="both"/>
      </w:pPr>
    </w:p>
    <w:p w:rsidR="00111227" w:rsidRDefault="00111227" w:rsidP="00FC04B6">
      <w:pPr>
        <w:pStyle w:val="a7"/>
        <w:spacing w:after="0"/>
        <w:ind w:left="720"/>
        <w:jc w:val="center"/>
        <w:rPr>
          <w:i/>
        </w:rPr>
      </w:pPr>
      <w:r w:rsidRPr="00111227">
        <w:rPr>
          <w:i/>
        </w:rPr>
        <w:t>Обоснование</w:t>
      </w:r>
    </w:p>
    <w:p w:rsidR="00111227" w:rsidRDefault="00111227" w:rsidP="00FC04B6">
      <w:pPr>
        <w:pStyle w:val="a7"/>
        <w:spacing w:after="0"/>
        <w:ind w:firstLine="708"/>
        <w:jc w:val="both"/>
      </w:pPr>
      <w:r>
        <w:t xml:space="preserve">Прямая </w:t>
      </w:r>
      <w:r w:rsidR="00636B58">
        <w:t>А</w:t>
      </w:r>
      <w:r w:rsidR="00636B58" w:rsidRPr="008845FC">
        <w:rPr>
          <w:vertAlign w:val="subscript"/>
        </w:rPr>
        <w:t>1</w:t>
      </w:r>
      <w:r w:rsidR="00636B58">
        <w:t xml:space="preserve">К </w:t>
      </w:r>
      <w:r w:rsidR="00FE530A">
        <w:t>–</w:t>
      </w:r>
      <w:r>
        <w:t xml:space="preserve"> прямая, на которой лежит высота искомого треугольника, так как она проходит через основание этой высоты и перпендикулярна прямой, на которой лежит сторона искомого треугольника</w:t>
      </w:r>
      <w:r w:rsidR="008C3D3F">
        <w:t xml:space="preserve">. Известно, что на прямой </w:t>
      </w:r>
      <w:r w:rsidR="00636B58">
        <w:t>А</w:t>
      </w:r>
      <w:r w:rsidR="00636B58" w:rsidRPr="008845FC">
        <w:rPr>
          <w:vertAlign w:val="subscript"/>
        </w:rPr>
        <w:t>1</w:t>
      </w:r>
      <w:r w:rsidR="00636B58">
        <w:t xml:space="preserve">К </w:t>
      </w:r>
      <w:r w:rsidR="008C3D3F">
        <w:t xml:space="preserve">лежит и биссектриса треугольника </w:t>
      </w:r>
      <w:r w:rsidR="00636B58">
        <w:t>А</w:t>
      </w:r>
      <w:r w:rsidR="00636B58" w:rsidRPr="00636B58">
        <w:rPr>
          <w:vertAlign w:val="subscript"/>
        </w:rPr>
        <w:t>1</w:t>
      </w:r>
      <w:r w:rsidR="00636B58">
        <w:t>В</w:t>
      </w:r>
      <w:r w:rsidR="00636B58" w:rsidRPr="00636B58">
        <w:rPr>
          <w:vertAlign w:val="subscript"/>
        </w:rPr>
        <w:t>1</w:t>
      </w:r>
      <w:r w:rsidR="00636B58">
        <w:t>С</w:t>
      </w:r>
      <w:r w:rsidR="00636B58" w:rsidRPr="00636B58">
        <w:rPr>
          <w:vertAlign w:val="subscript"/>
        </w:rPr>
        <w:t>1</w:t>
      </w:r>
      <w:r w:rsidR="00A2059A">
        <w:t xml:space="preserve">, </w:t>
      </w:r>
      <w:r w:rsidR="00A2059A">
        <w:rPr>
          <w:vertAlign w:val="subscript"/>
        </w:rPr>
        <w:t xml:space="preserve"> </w:t>
      </w:r>
      <w:r w:rsidR="008C3D3F">
        <w:t xml:space="preserve">значит, можно восстановить  угол </w:t>
      </w:r>
      <w:r w:rsidR="00DC18F7">
        <w:t>В</w:t>
      </w:r>
      <w:r w:rsidR="00DC18F7">
        <w:rPr>
          <w:vertAlign w:val="subscript"/>
        </w:rPr>
        <w:t>1</w:t>
      </w:r>
      <w:r w:rsidR="00DC18F7">
        <w:t>А</w:t>
      </w:r>
      <w:r w:rsidR="008C3D3F" w:rsidRPr="008C3D3F">
        <w:rPr>
          <w:vertAlign w:val="subscript"/>
        </w:rPr>
        <w:t>1</w:t>
      </w:r>
      <w:r w:rsidR="00DC18F7">
        <w:t>С</w:t>
      </w:r>
      <w:r w:rsidR="00DC18F7">
        <w:rPr>
          <w:vertAlign w:val="subscript"/>
        </w:rPr>
        <w:t>1</w:t>
      </w:r>
      <w:r w:rsidR="00A2059A">
        <w:rPr>
          <w:vertAlign w:val="subscript"/>
        </w:rPr>
        <w:t xml:space="preserve"> </w:t>
      </w:r>
      <w:proofErr w:type="spellStart"/>
      <w:r w:rsidR="008C3D3F">
        <w:t>ортоцентрического</w:t>
      </w:r>
      <w:proofErr w:type="spellEnd"/>
      <w:r w:rsidR="008C3D3F">
        <w:t xml:space="preserve"> треугольника. Так же известно, что все основания высот лежат на окружности Эйлера, и точка </w:t>
      </w:r>
      <w:r w:rsidR="00DC18F7">
        <w:t>С</w:t>
      </w:r>
      <w:r w:rsidR="00DC18F7" w:rsidRPr="00DC18F7">
        <w:rPr>
          <w:vertAlign w:val="subscript"/>
        </w:rPr>
        <w:t>1</w:t>
      </w:r>
      <w:r w:rsidR="0006168D">
        <w:t xml:space="preserve"> в том числе (Приложение </w:t>
      </w:r>
      <w:r w:rsidR="00680C32">
        <w:t>4</w:t>
      </w:r>
      <w:r w:rsidR="0006168D">
        <w:t>).</w:t>
      </w:r>
    </w:p>
    <w:p w:rsidR="004A3575" w:rsidRDefault="004A3575" w:rsidP="00FC04B6">
      <w:pPr>
        <w:pStyle w:val="a7"/>
        <w:spacing w:after="0"/>
        <w:ind w:firstLine="708"/>
        <w:jc w:val="both"/>
      </w:pPr>
    </w:p>
    <w:p w:rsidR="00D3671E" w:rsidRDefault="00D3671E" w:rsidP="00D63E33">
      <w:pPr>
        <w:pStyle w:val="a1"/>
        <w:spacing w:after="0"/>
      </w:pPr>
      <w:r>
        <w:t xml:space="preserve">Построение треугольника по двум основаниям высот и одной </w:t>
      </w:r>
      <w:r w:rsidR="006B2683">
        <w:t>точке Эйлера</w:t>
      </w:r>
    </w:p>
    <w:p w:rsidR="00FC04B6" w:rsidRPr="00FC04B6" w:rsidRDefault="00FC04B6" w:rsidP="00FC04B6"/>
    <w:p w:rsidR="00294DD2" w:rsidRDefault="00294DD2" w:rsidP="00FC04B6">
      <w:pPr>
        <w:pStyle w:val="a7"/>
        <w:spacing w:after="0"/>
        <w:ind w:firstLine="708"/>
        <w:jc w:val="both"/>
      </w:pPr>
      <w:r>
        <w:t xml:space="preserve">Одно основание высоты и </w:t>
      </w:r>
      <w:r w:rsidR="00360167">
        <w:t>точка Эйлера</w:t>
      </w:r>
      <w:r>
        <w:t xml:space="preserve"> лежат на одной высоте</w:t>
      </w:r>
      <w:r w:rsidR="002B0F83">
        <w:t xml:space="preserve"> (случай 1)</w:t>
      </w:r>
      <w:r>
        <w:t>.</w:t>
      </w:r>
    </w:p>
    <w:p w:rsidR="00D3671E" w:rsidRDefault="00D3671E" w:rsidP="00FC04B6">
      <w:pPr>
        <w:pStyle w:val="a7"/>
        <w:spacing w:after="0"/>
        <w:jc w:val="center"/>
        <w:rPr>
          <w:i/>
        </w:rPr>
      </w:pPr>
      <w:r w:rsidRPr="00D3671E">
        <w:rPr>
          <w:i/>
        </w:rPr>
        <w:t>Построение</w:t>
      </w:r>
    </w:p>
    <w:p w:rsidR="00294DD2" w:rsidRPr="00294DD2" w:rsidRDefault="00294DD2" w:rsidP="00FC04B6">
      <w:pPr>
        <w:pStyle w:val="a7"/>
        <w:spacing w:after="0"/>
        <w:ind w:firstLine="360"/>
        <w:jc w:val="both"/>
      </w:pPr>
      <w:r>
        <w:t xml:space="preserve">Пусть </w:t>
      </w:r>
      <w:r w:rsidR="003038A2">
        <w:t>А</w:t>
      </w:r>
      <w:r w:rsidR="003038A2" w:rsidRPr="003038A2">
        <w:rPr>
          <w:vertAlign w:val="subscript"/>
        </w:rPr>
        <w:t>1</w:t>
      </w:r>
      <w:r>
        <w:t xml:space="preserve">, </w:t>
      </w:r>
      <w:r w:rsidR="003038A2">
        <w:t>В</w:t>
      </w:r>
      <w:r w:rsidR="003038A2" w:rsidRPr="003038A2">
        <w:rPr>
          <w:vertAlign w:val="subscript"/>
        </w:rPr>
        <w:t>1</w:t>
      </w:r>
      <w:r>
        <w:t xml:space="preserve"> – основания высот, </w:t>
      </w:r>
      <w:r w:rsidR="003038A2">
        <w:t>А</w:t>
      </w:r>
      <w:r w:rsidR="003038A2" w:rsidRPr="003038A2">
        <w:rPr>
          <w:vertAlign w:val="subscript"/>
        </w:rPr>
        <w:t>3</w:t>
      </w:r>
      <w:r>
        <w:t xml:space="preserve"> – </w:t>
      </w:r>
      <w:r w:rsidR="00360167">
        <w:t>точка Эйлера</w:t>
      </w:r>
      <w:r>
        <w:t xml:space="preserve">. </w:t>
      </w:r>
      <w:r w:rsidR="00287863">
        <w:t>Точки А</w:t>
      </w:r>
      <w:r w:rsidR="00287863" w:rsidRPr="00131A9B">
        <w:rPr>
          <w:vertAlign w:val="subscript"/>
        </w:rPr>
        <w:t>1</w:t>
      </w:r>
      <w:r w:rsidR="00287863">
        <w:t xml:space="preserve"> и А</w:t>
      </w:r>
      <w:r w:rsidR="00287863" w:rsidRPr="00131A9B">
        <w:rPr>
          <w:vertAlign w:val="subscript"/>
        </w:rPr>
        <w:t>3</w:t>
      </w:r>
      <w:r w:rsidR="00287863">
        <w:t xml:space="preserve"> лежат на одной высоте искомого треугольника.</w:t>
      </w:r>
    </w:p>
    <w:p w:rsidR="00294DD2" w:rsidRDefault="00294DD2" w:rsidP="00FC04B6">
      <w:pPr>
        <w:pStyle w:val="a7"/>
        <w:numPr>
          <w:ilvl w:val="0"/>
          <w:numId w:val="2"/>
        </w:numPr>
        <w:spacing w:after="0"/>
        <w:jc w:val="both"/>
      </w:pPr>
      <w:r>
        <w:t xml:space="preserve">Проведем прямую </w:t>
      </w:r>
      <w:r w:rsidR="003038A2">
        <w:t>А</w:t>
      </w:r>
      <w:r w:rsidR="003038A2" w:rsidRPr="003038A2">
        <w:rPr>
          <w:vertAlign w:val="subscript"/>
        </w:rPr>
        <w:t>1</w:t>
      </w:r>
      <w:r w:rsidR="003038A2">
        <w:t>А</w:t>
      </w:r>
      <w:r w:rsidR="003038A2" w:rsidRPr="003038A2">
        <w:rPr>
          <w:vertAlign w:val="subscript"/>
        </w:rPr>
        <w:t>3</w:t>
      </w:r>
      <w:r>
        <w:t>. На ней лежит одна из высот искомого треугольника.</w:t>
      </w:r>
    </w:p>
    <w:p w:rsidR="00294DD2" w:rsidRDefault="004465EC" w:rsidP="00FC04B6">
      <w:pPr>
        <w:pStyle w:val="a7"/>
        <w:numPr>
          <w:ilvl w:val="0"/>
          <w:numId w:val="2"/>
        </w:numPr>
        <w:spacing w:after="0"/>
        <w:jc w:val="both"/>
      </w:pPr>
      <w:r>
        <w:t xml:space="preserve">Проведем окружность Эйлера через точки </w:t>
      </w:r>
      <w:r w:rsidR="003038A2">
        <w:t>А</w:t>
      </w:r>
      <w:r w:rsidR="003038A2" w:rsidRPr="003038A2">
        <w:rPr>
          <w:vertAlign w:val="subscript"/>
        </w:rPr>
        <w:t>1</w:t>
      </w:r>
      <w:r>
        <w:t xml:space="preserve">, </w:t>
      </w:r>
      <w:r w:rsidR="003038A2">
        <w:t>В</w:t>
      </w:r>
      <w:r w:rsidR="003038A2" w:rsidRPr="003038A2">
        <w:rPr>
          <w:vertAlign w:val="subscript"/>
        </w:rPr>
        <w:t>1</w:t>
      </w:r>
      <w:r>
        <w:t xml:space="preserve">, </w:t>
      </w:r>
      <w:r w:rsidR="003038A2">
        <w:t>А</w:t>
      </w:r>
      <w:r w:rsidR="003038A2" w:rsidRPr="003038A2">
        <w:rPr>
          <w:vertAlign w:val="subscript"/>
        </w:rPr>
        <w:t>3</w:t>
      </w:r>
      <w:r>
        <w:t>.</w:t>
      </w:r>
    </w:p>
    <w:p w:rsidR="004465EC" w:rsidRDefault="004465EC" w:rsidP="00FC04B6">
      <w:pPr>
        <w:pStyle w:val="a7"/>
        <w:numPr>
          <w:ilvl w:val="0"/>
          <w:numId w:val="2"/>
        </w:numPr>
        <w:spacing w:after="0"/>
        <w:jc w:val="both"/>
      </w:pPr>
      <w:r>
        <w:t xml:space="preserve"> Построим угол от луча </w:t>
      </w:r>
      <w:r w:rsidR="003038A2">
        <w:t>А</w:t>
      </w:r>
      <w:r w:rsidR="003038A2" w:rsidRPr="003038A2">
        <w:rPr>
          <w:vertAlign w:val="subscript"/>
        </w:rPr>
        <w:t>1</w:t>
      </w:r>
      <w:r w:rsidR="003038A2">
        <w:t>А</w:t>
      </w:r>
      <w:r w:rsidR="003038A2" w:rsidRPr="003038A2">
        <w:rPr>
          <w:vertAlign w:val="subscript"/>
        </w:rPr>
        <w:t>3</w:t>
      </w:r>
      <w:r>
        <w:t xml:space="preserve">, равный углу </w:t>
      </w:r>
      <w:r w:rsidR="003038A2">
        <w:t>В</w:t>
      </w:r>
      <w:r w:rsidR="003038A2" w:rsidRPr="003038A2">
        <w:rPr>
          <w:vertAlign w:val="subscript"/>
        </w:rPr>
        <w:t>1</w:t>
      </w:r>
      <w:r w:rsidR="003038A2">
        <w:t>А</w:t>
      </w:r>
      <w:r w:rsidR="003038A2" w:rsidRPr="003038A2">
        <w:rPr>
          <w:vertAlign w:val="subscript"/>
        </w:rPr>
        <w:t>1</w:t>
      </w:r>
      <w:r w:rsidR="003038A2">
        <w:t>А</w:t>
      </w:r>
      <w:r w:rsidR="003038A2" w:rsidRPr="003038A2">
        <w:rPr>
          <w:vertAlign w:val="subscript"/>
        </w:rPr>
        <w:t>3</w:t>
      </w:r>
      <w:r>
        <w:t xml:space="preserve">, пересечение стороны угла и окружности Эйлера обозначим точкой </w:t>
      </w:r>
      <w:r w:rsidR="003038A2">
        <w:t>С</w:t>
      </w:r>
      <w:r w:rsidR="003038A2" w:rsidRPr="003038A2">
        <w:rPr>
          <w:vertAlign w:val="subscript"/>
        </w:rPr>
        <w:t>1</w:t>
      </w:r>
      <w:r>
        <w:t xml:space="preserve">. </w:t>
      </w:r>
      <w:r w:rsidR="00E27B95">
        <w:t>Эта точка- третье основание высоты искомого треугольника.</w:t>
      </w:r>
    </w:p>
    <w:p w:rsidR="004465EC" w:rsidRDefault="004465EC" w:rsidP="00FC04B6">
      <w:pPr>
        <w:pStyle w:val="a7"/>
        <w:numPr>
          <w:ilvl w:val="0"/>
          <w:numId w:val="2"/>
        </w:numPr>
        <w:spacing w:after="0"/>
        <w:jc w:val="both"/>
      </w:pPr>
      <w:r>
        <w:t xml:space="preserve"> Построим искомый треуг</w:t>
      </w:r>
      <w:r w:rsidR="00E27B95">
        <w:t xml:space="preserve">ольник по трем основаниям высот (Приложение </w:t>
      </w:r>
      <w:r w:rsidR="00915358">
        <w:t>5</w:t>
      </w:r>
      <w:r w:rsidR="00E27B95">
        <w:t>).</w:t>
      </w:r>
    </w:p>
    <w:p w:rsidR="002D5713" w:rsidRPr="00294DD2" w:rsidRDefault="002D5713" w:rsidP="002D5713">
      <w:pPr>
        <w:pStyle w:val="a7"/>
        <w:spacing w:after="0"/>
        <w:jc w:val="both"/>
      </w:pPr>
    </w:p>
    <w:p w:rsidR="00D3671E" w:rsidRDefault="00D3671E" w:rsidP="00FC04B6">
      <w:pPr>
        <w:pStyle w:val="a7"/>
        <w:spacing w:after="0"/>
        <w:jc w:val="center"/>
        <w:rPr>
          <w:i/>
        </w:rPr>
      </w:pPr>
      <w:r w:rsidRPr="00D3671E">
        <w:rPr>
          <w:i/>
        </w:rPr>
        <w:t>Обоснование</w:t>
      </w:r>
    </w:p>
    <w:p w:rsidR="00E27B95" w:rsidRDefault="00E27B95" w:rsidP="00FC04B6">
      <w:pPr>
        <w:pStyle w:val="a7"/>
        <w:spacing w:after="0"/>
        <w:ind w:firstLine="708"/>
        <w:jc w:val="both"/>
      </w:pPr>
      <w:r>
        <w:t xml:space="preserve">Прямая </w:t>
      </w:r>
      <w:r w:rsidR="003038A2">
        <w:t>А</w:t>
      </w:r>
      <w:r w:rsidR="003038A2" w:rsidRPr="003038A2">
        <w:rPr>
          <w:vertAlign w:val="subscript"/>
        </w:rPr>
        <w:t>1</w:t>
      </w:r>
      <w:r w:rsidR="003038A2">
        <w:t>А</w:t>
      </w:r>
      <w:r w:rsidR="003038A2" w:rsidRPr="003038A2">
        <w:rPr>
          <w:vertAlign w:val="subscript"/>
        </w:rPr>
        <w:t>3</w:t>
      </w:r>
      <w:r>
        <w:t xml:space="preserve"> –  прямая, на которой лежит высота искомого треугольника, так как </w:t>
      </w:r>
      <w:r w:rsidR="003038A2">
        <w:t>А</w:t>
      </w:r>
      <w:r w:rsidR="003038A2" w:rsidRPr="003038A2">
        <w:rPr>
          <w:vertAlign w:val="subscript"/>
        </w:rPr>
        <w:t>1</w:t>
      </w:r>
      <w:r w:rsidR="003038A2">
        <w:t>А</w:t>
      </w:r>
      <w:r w:rsidR="003038A2" w:rsidRPr="003038A2">
        <w:rPr>
          <w:vertAlign w:val="subscript"/>
        </w:rPr>
        <w:t>3</w:t>
      </w:r>
      <w:r>
        <w:t xml:space="preserve"> проходит через основание и точку этой высоты. Известно, что на прямой </w:t>
      </w:r>
      <w:r w:rsidR="003038A2">
        <w:t>А</w:t>
      </w:r>
      <w:r w:rsidR="003038A2" w:rsidRPr="003038A2">
        <w:rPr>
          <w:vertAlign w:val="subscript"/>
        </w:rPr>
        <w:t>1</w:t>
      </w:r>
      <w:r w:rsidR="003038A2">
        <w:t>А</w:t>
      </w:r>
      <w:r w:rsidR="003038A2" w:rsidRPr="003038A2">
        <w:rPr>
          <w:vertAlign w:val="subscript"/>
        </w:rPr>
        <w:t>3</w:t>
      </w:r>
      <w:r>
        <w:t xml:space="preserve"> лежит и биссектриса треугольника </w:t>
      </w:r>
      <w:r w:rsidR="003038A2">
        <w:t>А</w:t>
      </w:r>
      <w:r w:rsidR="003038A2" w:rsidRPr="003038A2">
        <w:rPr>
          <w:vertAlign w:val="subscript"/>
        </w:rPr>
        <w:t>1</w:t>
      </w:r>
      <w:r w:rsidR="003038A2">
        <w:t>В</w:t>
      </w:r>
      <w:r w:rsidR="003038A2" w:rsidRPr="003038A2">
        <w:rPr>
          <w:vertAlign w:val="subscript"/>
        </w:rPr>
        <w:t>1</w:t>
      </w:r>
      <w:r w:rsidR="003038A2">
        <w:t>С</w:t>
      </w:r>
      <w:r w:rsidR="003038A2" w:rsidRPr="003038A2">
        <w:rPr>
          <w:vertAlign w:val="subscript"/>
        </w:rPr>
        <w:t>1</w:t>
      </w:r>
      <w:r w:rsidR="003038A2">
        <w:t xml:space="preserve">, </w:t>
      </w:r>
      <w:r>
        <w:t xml:space="preserve">значит, можно восстановить  угол </w:t>
      </w:r>
      <w:r w:rsidR="003038A2">
        <w:t>В</w:t>
      </w:r>
      <w:r w:rsidR="003038A2" w:rsidRPr="003038A2">
        <w:rPr>
          <w:vertAlign w:val="subscript"/>
        </w:rPr>
        <w:t>1</w:t>
      </w:r>
      <w:r w:rsidR="003038A2">
        <w:t>А</w:t>
      </w:r>
      <w:r w:rsidR="003038A2" w:rsidRPr="003038A2">
        <w:rPr>
          <w:vertAlign w:val="subscript"/>
        </w:rPr>
        <w:t>1</w:t>
      </w:r>
      <w:r w:rsidR="003038A2">
        <w:t>С</w:t>
      </w:r>
      <w:r w:rsidR="003038A2" w:rsidRPr="003038A2">
        <w:rPr>
          <w:vertAlign w:val="subscript"/>
        </w:rPr>
        <w:t>1</w:t>
      </w:r>
      <w:r>
        <w:t xml:space="preserve">ортоцентрического треугольника. Так же известно, что все основания высот лежат на окружности Эйлера, и точка </w:t>
      </w:r>
      <w:r w:rsidR="003038A2">
        <w:t>С</w:t>
      </w:r>
      <w:r w:rsidR="003038A2" w:rsidRPr="003038A2">
        <w:rPr>
          <w:vertAlign w:val="subscript"/>
        </w:rPr>
        <w:t>1</w:t>
      </w:r>
      <w:r>
        <w:t xml:space="preserve">в том числе (Приложение </w:t>
      </w:r>
      <w:r w:rsidR="00844C0F">
        <w:t>5</w:t>
      </w:r>
      <w:r>
        <w:t>).</w:t>
      </w:r>
    </w:p>
    <w:p w:rsidR="00E27B95" w:rsidRDefault="00E27B95" w:rsidP="00FC04B6">
      <w:pPr>
        <w:pStyle w:val="a7"/>
        <w:spacing w:after="0"/>
        <w:rPr>
          <w:b/>
          <w:i/>
        </w:rPr>
      </w:pPr>
    </w:p>
    <w:p w:rsidR="0006168D" w:rsidRDefault="0006168D" w:rsidP="004A3575">
      <w:pPr>
        <w:pStyle w:val="a1"/>
        <w:spacing w:after="0"/>
      </w:pPr>
      <w:r>
        <w:t>Построение треугольника по двум серединам сторон и одному основанию высоты</w:t>
      </w:r>
    </w:p>
    <w:p w:rsidR="00FC04B6" w:rsidRPr="00FC04B6" w:rsidRDefault="00FC04B6" w:rsidP="00FC04B6"/>
    <w:p w:rsidR="00D3671E" w:rsidRPr="00747243" w:rsidRDefault="00D3671E" w:rsidP="00FC04B6">
      <w:pPr>
        <w:pStyle w:val="a7"/>
        <w:spacing w:after="0"/>
        <w:ind w:firstLine="708"/>
      </w:pPr>
      <w:r w:rsidRPr="00131A9B">
        <w:rPr>
          <w:b/>
        </w:rPr>
        <w:t>1</w:t>
      </w:r>
      <w:r w:rsidRPr="00D3671E">
        <w:rPr>
          <w:b/>
          <w:i/>
        </w:rPr>
        <w:t xml:space="preserve"> случай.</w:t>
      </w:r>
      <w:r w:rsidR="00A2059A">
        <w:rPr>
          <w:b/>
          <w:i/>
        </w:rPr>
        <w:t xml:space="preserve"> </w:t>
      </w:r>
      <w:r w:rsidR="00747243">
        <w:t>Два основания медиан и одно основание высоты лежат на разных сторонах треугольника.</w:t>
      </w:r>
    </w:p>
    <w:p w:rsidR="00D3671E" w:rsidRDefault="00D3671E" w:rsidP="00FC04B6">
      <w:pPr>
        <w:pStyle w:val="a7"/>
        <w:spacing w:after="0"/>
        <w:jc w:val="center"/>
        <w:rPr>
          <w:i/>
        </w:rPr>
      </w:pPr>
      <w:r w:rsidRPr="00D3671E">
        <w:rPr>
          <w:i/>
        </w:rPr>
        <w:t>Построение</w:t>
      </w:r>
    </w:p>
    <w:p w:rsidR="00747243" w:rsidRDefault="00747243" w:rsidP="00FC04B6">
      <w:pPr>
        <w:pStyle w:val="a7"/>
        <w:spacing w:after="0"/>
        <w:ind w:firstLine="360"/>
        <w:jc w:val="both"/>
      </w:pPr>
      <w:r>
        <w:t xml:space="preserve">Пусть </w:t>
      </w:r>
      <w:r w:rsidR="00725EAC">
        <w:t>А</w:t>
      </w:r>
      <w:r w:rsidR="00725EAC" w:rsidRPr="00725EAC">
        <w:rPr>
          <w:vertAlign w:val="subscript"/>
        </w:rPr>
        <w:t>2</w:t>
      </w:r>
      <w:r>
        <w:t xml:space="preserve">, </w:t>
      </w:r>
      <w:r w:rsidR="00725EAC">
        <w:t>В</w:t>
      </w:r>
      <w:r w:rsidRPr="00541C0C">
        <w:rPr>
          <w:vertAlign w:val="subscript"/>
        </w:rPr>
        <w:t>2</w:t>
      </w:r>
      <w:r>
        <w:t xml:space="preserve"> – середины двух сторон искомого треугольника, </w:t>
      </w:r>
      <w:r w:rsidR="00725EAC">
        <w:t>С</w:t>
      </w:r>
      <w:r w:rsidR="00725EAC" w:rsidRPr="00725EAC">
        <w:rPr>
          <w:vertAlign w:val="subscript"/>
        </w:rPr>
        <w:t>1</w:t>
      </w:r>
      <w:r>
        <w:t xml:space="preserve"> – основание его высоты</w:t>
      </w:r>
      <w:r w:rsidR="00287863">
        <w:t>.</w:t>
      </w:r>
    </w:p>
    <w:p w:rsidR="00747243" w:rsidRDefault="00747243" w:rsidP="00FC04B6">
      <w:pPr>
        <w:pStyle w:val="a7"/>
        <w:numPr>
          <w:ilvl w:val="0"/>
          <w:numId w:val="3"/>
        </w:numPr>
        <w:spacing w:after="0"/>
        <w:jc w:val="both"/>
      </w:pPr>
      <w:r>
        <w:t xml:space="preserve"> Отрезок </w:t>
      </w:r>
      <w:r w:rsidR="00725EAC">
        <w:t>А</w:t>
      </w:r>
      <w:r w:rsidR="00725EAC" w:rsidRPr="00725EAC">
        <w:rPr>
          <w:vertAlign w:val="subscript"/>
        </w:rPr>
        <w:t>2</w:t>
      </w:r>
      <w:r w:rsidR="00725EAC">
        <w:t>В</w:t>
      </w:r>
      <w:r w:rsidR="00725EAC" w:rsidRPr="00725EAC">
        <w:rPr>
          <w:vertAlign w:val="subscript"/>
        </w:rPr>
        <w:t>2</w:t>
      </w:r>
      <w:r>
        <w:t xml:space="preserve"> – средняя линия искомого треугольника. Проведем через точку </w:t>
      </w:r>
      <w:r w:rsidR="00725EAC">
        <w:t>С</w:t>
      </w:r>
      <w:r w:rsidR="00725EAC" w:rsidRPr="00725EAC">
        <w:rPr>
          <w:vertAlign w:val="subscript"/>
        </w:rPr>
        <w:t>1</w:t>
      </w:r>
      <w:r>
        <w:t xml:space="preserve"> прямую </w:t>
      </w:r>
      <w:r w:rsidRPr="00747243">
        <w:rPr>
          <w:i/>
        </w:rPr>
        <w:t>а</w:t>
      </w:r>
      <w:r>
        <w:t xml:space="preserve">, параллельную </w:t>
      </w:r>
      <w:r w:rsidR="00725EAC">
        <w:t>А</w:t>
      </w:r>
      <w:r w:rsidR="00725EAC" w:rsidRPr="00725EAC">
        <w:rPr>
          <w:vertAlign w:val="subscript"/>
        </w:rPr>
        <w:t>2</w:t>
      </w:r>
      <w:r w:rsidR="00725EAC">
        <w:t>В</w:t>
      </w:r>
      <w:r w:rsidR="00725EAC" w:rsidRPr="00725EAC">
        <w:rPr>
          <w:vertAlign w:val="subscript"/>
        </w:rPr>
        <w:t>2</w:t>
      </w:r>
      <w:r>
        <w:t>. На этой прямой лежит одна из сторон искомого треугольника.</w:t>
      </w:r>
    </w:p>
    <w:p w:rsidR="00747243" w:rsidRDefault="00747243" w:rsidP="00FC04B6">
      <w:pPr>
        <w:pStyle w:val="a7"/>
        <w:numPr>
          <w:ilvl w:val="0"/>
          <w:numId w:val="3"/>
        </w:numPr>
        <w:spacing w:after="0"/>
        <w:jc w:val="both"/>
      </w:pPr>
      <w:r>
        <w:t xml:space="preserve"> Проведем через точки </w:t>
      </w:r>
      <w:r w:rsidR="00725EAC">
        <w:t>А</w:t>
      </w:r>
      <w:r w:rsidR="00725EAC" w:rsidRPr="00725EAC">
        <w:rPr>
          <w:vertAlign w:val="subscript"/>
        </w:rPr>
        <w:t>2</w:t>
      </w:r>
      <w:r w:rsidR="00725EAC">
        <w:t>, В</w:t>
      </w:r>
      <w:r w:rsidR="00725EAC" w:rsidRPr="00541C0C">
        <w:rPr>
          <w:vertAlign w:val="subscript"/>
        </w:rPr>
        <w:t>2</w:t>
      </w:r>
      <w:r w:rsidR="00725EAC">
        <w:t xml:space="preserve">, </w:t>
      </w:r>
      <w:r w:rsidR="00725EAC" w:rsidRPr="00725EAC">
        <w:t>С</w:t>
      </w:r>
      <w:r w:rsidR="00725EAC" w:rsidRPr="00725EAC">
        <w:rPr>
          <w:vertAlign w:val="subscript"/>
        </w:rPr>
        <w:t>1</w:t>
      </w:r>
      <w:r w:rsidR="00A2059A">
        <w:rPr>
          <w:vertAlign w:val="subscript"/>
        </w:rPr>
        <w:t xml:space="preserve"> </w:t>
      </w:r>
      <w:r w:rsidRPr="00725EAC">
        <w:t>окружность</w:t>
      </w:r>
      <w:r>
        <w:t xml:space="preserve"> Эйлера.</w:t>
      </w:r>
    </w:p>
    <w:p w:rsidR="00541C0C" w:rsidRDefault="00541C0C" w:rsidP="00FC04B6">
      <w:pPr>
        <w:pStyle w:val="a7"/>
        <w:numPr>
          <w:ilvl w:val="0"/>
          <w:numId w:val="3"/>
        </w:numPr>
        <w:spacing w:after="0"/>
        <w:jc w:val="both"/>
      </w:pPr>
      <w:r>
        <w:t xml:space="preserve">Обозначим точку пересечения прямой </w:t>
      </w:r>
      <w:r w:rsidRPr="00541C0C">
        <w:rPr>
          <w:i/>
        </w:rPr>
        <w:t>а</w:t>
      </w:r>
      <w:r>
        <w:t xml:space="preserve">и окружности Эйлера точкой </w:t>
      </w:r>
      <w:r w:rsidR="00725EAC">
        <w:t>С</w:t>
      </w:r>
      <w:r w:rsidR="00725EAC" w:rsidRPr="00725EAC">
        <w:rPr>
          <w:vertAlign w:val="subscript"/>
        </w:rPr>
        <w:t>2</w:t>
      </w:r>
      <w:r>
        <w:t>. Эта точка является серединой третьей стороны искомого треугольника.</w:t>
      </w:r>
    </w:p>
    <w:p w:rsidR="00541C0C" w:rsidRPr="00747243" w:rsidRDefault="00541C0C" w:rsidP="00FC04B6">
      <w:pPr>
        <w:pStyle w:val="a7"/>
        <w:numPr>
          <w:ilvl w:val="0"/>
          <w:numId w:val="3"/>
        </w:numPr>
        <w:spacing w:after="0"/>
        <w:jc w:val="both"/>
      </w:pPr>
      <w:r>
        <w:t>Построим искомый треугольник по серединам трех сторон</w:t>
      </w:r>
      <w:r w:rsidR="00EF2E3D">
        <w:t xml:space="preserve"> (Приложение </w:t>
      </w:r>
      <w:r w:rsidR="00915358">
        <w:t>6</w:t>
      </w:r>
      <w:r w:rsidR="00EF2E3D">
        <w:t>)</w:t>
      </w:r>
      <w:r>
        <w:t>.</w:t>
      </w:r>
    </w:p>
    <w:p w:rsidR="00D3671E" w:rsidRDefault="00D3671E" w:rsidP="00FC04B6">
      <w:pPr>
        <w:pStyle w:val="a7"/>
        <w:spacing w:after="0"/>
        <w:jc w:val="center"/>
        <w:rPr>
          <w:i/>
        </w:rPr>
      </w:pPr>
      <w:r w:rsidRPr="00D3671E">
        <w:rPr>
          <w:i/>
        </w:rPr>
        <w:t>Обоснование</w:t>
      </w:r>
    </w:p>
    <w:p w:rsidR="00D83FA7" w:rsidRPr="00D83FA7" w:rsidRDefault="00EF2E3D" w:rsidP="00FC04B6">
      <w:pPr>
        <w:pStyle w:val="a7"/>
        <w:spacing w:after="0"/>
        <w:ind w:firstLine="708"/>
        <w:jc w:val="both"/>
      </w:pPr>
      <w:r>
        <w:t xml:space="preserve">Отрезок </w:t>
      </w:r>
      <w:r w:rsidR="00725EAC">
        <w:t>А</w:t>
      </w:r>
      <w:r w:rsidR="00725EAC" w:rsidRPr="00725EAC">
        <w:rPr>
          <w:vertAlign w:val="subscript"/>
        </w:rPr>
        <w:t>2</w:t>
      </w:r>
      <w:r w:rsidR="00725EAC">
        <w:t>В</w:t>
      </w:r>
      <w:r w:rsidR="00725EAC" w:rsidRPr="00725EAC">
        <w:rPr>
          <w:vertAlign w:val="subscript"/>
        </w:rPr>
        <w:t>2</w:t>
      </w:r>
      <w:r w:rsidR="00A2059A">
        <w:rPr>
          <w:vertAlign w:val="subscript"/>
        </w:rPr>
        <w:t xml:space="preserve"> </w:t>
      </w:r>
      <w:r w:rsidR="00A2059A">
        <w:sym w:font="Symbol" w:char="F0BE"/>
      </w:r>
      <w:r>
        <w:t xml:space="preserve"> средняя линяя треугольника по определению, и она параллельна основанию треугольника, на котором лежит точка </w:t>
      </w:r>
      <w:r w:rsidR="00725EAC">
        <w:t>С</w:t>
      </w:r>
      <w:r w:rsidR="00725EAC" w:rsidRPr="00725EAC">
        <w:rPr>
          <w:vertAlign w:val="subscript"/>
        </w:rPr>
        <w:t>1</w:t>
      </w:r>
      <w:r>
        <w:t xml:space="preserve">, значит, можно построить прямую, на которой лежит основание искомого треугольника. Известно, что окружность Эйлера пересекает сторону треугольника в двух точках – основании высоты и середине стороны. Так как прямая </w:t>
      </w:r>
      <w:r w:rsidRPr="00EF2E3D">
        <w:rPr>
          <w:i/>
        </w:rPr>
        <w:t>а</w:t>
      </w:r>
      <w:r>
        <w:t xml:space="preserve">, на которой лежит сторона треугольника уже имеет точку пересечения </w:t>
      </w:r>
      <w:r w:rsidR="00725EAC">
        <w:t>С</w:t>
      </w:r>
      <w:r w:rsidR="00725EAC" w:rsidRPr="00725EAC">
        <w:rPr>
          <w:vertAlign w:val="subscript"/>
        </w:rPr>
        <w:t>1</w:t>
      </w:r>
      <w:r>
        <w:t xml:space="preserve"> с окружностью Эйлера, значит, вторая точка их пересечения это середина основания искомого треугольника (Приложение </w:t>
      </w:r>
      <w:r w:rsidR="00915358">
        <w:t>6</w:t>
      </w:r>
      <w:r>
        <w:t>).</w:t>
      </w:r>
    </w:p>
    <w:p w:rsidR="00541C0C" w:rsidRPr="00541C0C" w:rsidRDefault="00541C0C" w:rsidP="00FC04B6">
      <w:pPr>
        <w:pStyle w:val="a7"/>
        <w:spacing w:after="0"/>
        <w:jc w:val="both"/>
      </w:pPr>
    </w:p>
    <w:p w:rsidR="00D3671E" w:rsidRPr="002A0B93" w:rsidRDefault="00D3671E" w:rsidP="00131A9B">
      <w:pPr>
        <w:pStyle w:val="a7"/>
        <w:spacing w:after="0"/>
        <w:ind w:firstLine="708"/>
        <w:jc w:val="both"/>
      </w:pPr>
      <w:r w:rsidRPr="00131A9B">
        <w:rPr>
          <w:b/>
        </w:rPr>
        <w:t>2</w:t>
      </w:r>
      <w:r w:rsidRPr="00D3671E">
        <w:rPr>
          <w:b/>
          <w:i/>
        </w:rPr>
        <w:t xml:space="preserve"> Случай.</w:t>
      </w:r>
      <w:r w:rsidR="002A0B93">
        <w:t xml:space="preserve"> Даны два основания медиан, причем одно из них и </w:t>
      </w:r>
      <w:r w:rsidR="007E0B8A">
        <w:t xml:space="preserve">данное </w:t>
      </w:r>
      <w:r w:rsidR="002A0B93">
        <w:t>основание высоты лежат на одной стороне.</w:t>
      </w:r>
    </w:p>
    <w:p w:rsidR="00D3671E" w:rsidRDefault="00D3671E" w:rsidP="00FC04B6">
      <w:pPr>
        <w:pStyle w:val="a7"/>
        <w:spacing w:after="0"/>
        <w:jc w:val="center"/>
        <w:rPr>
          <w:i/>
        </w:rPr>
      </w:pPr>
      <w:r w:rsidRPr="00D3671E">
        <w:rPr>
          <w:i/>
        </w:rPr>
        <w:t>Построение</w:t>
      </w:r>
    </w:p>
    <w:p w:rsidR="002A0B93" w:rsidRDefault="002A0B93" w:rsidP="00FC04B6">
      <w:pPr>
        <w:pStyle w:val="a7"/>
        <w:spacing w:after="0"/>
        <w:ind w:firstLine="708"/>
        <w:jc w:val="both"/>
      </w:pPr>
      <w:r>
        <w:t xml:space="preserve">Пусть </w:t>
      </w:r>
      <w:r w:rsidR="00BF6A11">
        <w:t>А</w:t>
      </w:r>
      <w:r w:rsidR="00BF6A11" w:rsidRPr="00BF6A11">
        <w:rPr>
          <w:vertAlign w:val="subscript"/>
        </w:rPr>
        <w:t>2</w:t>
      </w:r>
      <w:r>
        <w:t xml:space="preserve">, </w:t>
      </w:r>
      <w:r w:rsidR="00BF6A11">
        <w:t>В</w:t>
      </w:r>
      <w:r w:rsidR="00BF6A11" w:rsidRPr="00BF6A11">
        <w:rPr>
          <w:vertAlign w:val="subscript"/>
        </w:rPr>
        <w:t>2</w:t>
      </w:r>
      <w:r>
        <w:t xml:space="preserve"> – середины сторон, </w:t>
      </w:r>
      <w:r w:rsidR="00BF6A11">
        <w:t>В</w:t>
      </w:r>
      <w:r w:rsidR="00BF6A11" w:rsidRPr="00BF6A11">
        <w:rPr>
          <w:vertAlign w:val="subscript"/>
        </w:rPr>
        <w:t>1</w:t>
      </w:r>
      <w:r>
        <w:t xml:space="preserve"> - основание высоты искомого треугольника, </w:t>
      </w:r>
      <w:r w:rsidR="00BF6A11">
        <w:t>В</w:t>
      </w:r>
      <w:r w:rsidR="00BF6A11" w:rsidRPr="00BF6A11">
        <w:rPr>
          <w:vertAlign w:val="subscript"/>
        </w:rPr>
        <w:t>2</w:t>
      </w:r>
      <w:r>
        <w:t xml:space="preserve"> и </w:t>
      </w:r>
      <w:r w:rsidR="00BF6A11">
        <w:t>В</w:t>
      </w:r>
      <w:r w:rsidR="00BF6A11" w:rsidRPr="00BF6A11">
        <w:rPr>
          <w:vertAlign w:val="subscript"/>
        </w:rPr>
        <w:t>1</w:t>
      </w:r>
      <w:r>
        <w:t xml:space="preserve"> лежат на одной стороне искомого треугольника.</w:t>
      </w:r>
    </w:p>
    <w:p w:rsidR="002A0B93" w:rsidRDefault="002A0B93" w:rsidP="00FC04B6">
      <w:pPr>
        <w:pStyle w:val="a7"/>
        <w:numPr>
          <w:ilvl w:val="0"/>
          <w:numId w:val="4"/>
        </w:numPr>
        <w:spacing w:after="0"/>
        <w:jc w:val="both"/>
      </w:pPr>
      <w:r>
        <w:t xml:space="preserve"> Проведем через точки </w:t>
      </w:r>
      <w:r w:rsidR="00BF6A11">
        <w:t>А</w:t>
      </w:r>
      <w:r w:rsidR="00BF6A11" w:rsidRPr="00BF6A11">
        <w:rPr>
          <w:vertAlign w:val="subscript"/>
        </w:rPr>
        <w:t>2</w:t>
      </w:r>
      <w:r>
        <w:t xml:space="preserve">, </w:t>
      </w:r>
      <w:r w:rsidR="00BF6A11">
        <w:t>В</w:t>
      </w:r>
      <w:r w:rsidR="00BF6A11" w:rsidRPr="00BF6A11">
        <w:rPr>
          <w:vertAlign w:val="subscript"/>
        </w:rPr>
        <w:t>2</w:t>
      </w:r>
      <w:r>
        <w:t xml:space="preserve">, </w:t>
      </w:r>
      <w:r w:rsidR="00BF6A11">
        <w:t>В</w:t>
      </w:r>
      <w:r w:rsidR="00BF6A11" w:rsidRPr="00BF6A11">
        <w:rPr>
          <w:vertAlign w:val="subscript"/>
        </w:rPr>
        <w:t>1</w:t>
      </w:r>
      <w:r>
        <w:t xml:space="preserve"> окружность Эйлера, через точки </w:t>
      </w:r>
      <w:r w:rsidR="00BF6A11">
        <w:t>В</w:t>
      </w:r>
      <w:r w:rsidR="00BF6A11" w:rsidRPr="00BF6A11">
        <w:rPr>
          <w:vertAlign w:val="subscript"/>
        </w:rPr>
        <w:t>2</w:t>
      </w:r>
      <w:r>
        <w:t xml:space="preserve"> и </w:t>
      </w:r>
      <w:r w:rsidR="00BF6A11">
        <w:t>В</w:t>
      </w:r>
      <w:r w:rsidR="00BF6A11" w:rsidRPr="00BF6A11">
        <w:rPr>
          <w:vertAlign w:val="subscript"/>
        </w:rPr>
        <w:t>1</w:t>
      </w:r>
      <w:r>
        <w:t xml:space="preserve"> – прямую </w:t>
      </w:r>
      <w:r w:rsidRPr="002A0B93">
        <w:rPr>
          <w:i/>
        </w:rPr>
        <w:t>а</w:t>
      </w:r>
      <w:r>
        <w:t>, содержащую сторону искомого треугольника.</w:t>
      </w:r>
    </w:p>
    <w:p w:rsidR="002A0B93" w:rsidRDefault="002A0B93" w:rsidP="00FC04B6">
      <w:pPr>
        <w:pStyle w:val="a7"/>
        <w:numPr>
          <w:ilvl w:val="0"/>
          <w:numId w:val="4"/>
        </w:numPr>
        <w:spacing w:after="0"/>
        <w:jc w:val="both"/>
      </w:pPr>
      <w:r>
        <w:t xml:space="preserve"> Через точку </w:t>
      </w:r>
      <w:r w:rsidR="00BF6A11">
        <w:t>В</w:t>
      </w:r>
      <w:r w:rsidR="00BF6A11" w:rsidRPr="00BF6A11">
        <w:rPr>
          <w:vertAlign w:val="subscript"/>
        </w:rPr>
        <w:t>1</w:t>
      </w:r>
      <w:r>
        <w:t xml:space="preserve"> проведем прямую </w:t>
      </w:r>
      <w:r w:rsidRPr="002A0B93">
        <w:rPr>
          <w:i/>
          <w:lang w:val="en-US"/>
        </w:rPr>
        <w:t>b</w:t>
      </w:r>
      <w:r>
        <w:t xml:space="preserve">, перпендикулярную прямой </w:t>
      </w:r>
      <w:r w:rsidRPr="002A0B93">
        <w:rPr>
          <w:i/>
        </w:rPr>
        <w:t>а</w:t>
      </w:r>
      <w:r>
        <w:t xml:space="preserve">. Точку пересечения прямой </w:t>
      </w:r>
      <w:r w:rsidRPr="002A0B93">
        <w:rPr>
          <w:i/>
          <w:lang w:val="en-US"/>
        </w:rPr>
        <w:t>b</w:t>
      </w:r>
      <w:r w:rsidR="00A2059A">
        <w:rPr>
          <w:i/>
        </w:rPr>
        <w:t xml:space="preserve"> </w:t>
      </w:r>
      <w:r>
        <w:t xml:space="preserve">с окружностью Эйлера обозначим </w:t>
      </w:r>
      <w:r w:rsidR="00D63DDE">
        <w:t>В</w:t>
      </w:r>
      <w:r w:rsidR="00D63DDE" w:rsidRPr="00D63DDE">
        <w:rPr>
          <w:vertAlign w:val="subscript"/>
        </w:rPr>
        <w:t>3</w:t>
      </w:r>
      <w:r>
        <w:t>. Эта точка</w:t>
      </w:r>
      <w:r w:rsidR="00A2059A">
        <w:t xml:space="preserve"> </w:t>
      </w:r>
      <w:r w:rsidR="00A2059A">
        <w:sym w:font="Symbol" w:char="F0BE"/>
      </w:r>
      <w:r>
        <w:t xml:space="preserve"> одна из </w:t>
      </w:r>
      <w:r w:rsidR="006B2683">
        <w:t>точек Эйлера</w:t>
      </w:r>
      <w:r>
        <w:t xml:space="preserve"> искомого треугольника. </w:t>
      </w:r>
    </w:p>
    <w:p w:rsidR="002A0B93" w:rsidRDefault="002A0B93" w:rsidP="00FC04B6">
      <w:pPr>
        <w:pStyle w:val="a7"/>
        <w:numPr>
          <w:ilvl w:val="0"/>
          <w:numId w:val="4"/>
        </w:numPr>
        <w:spacing w:after="0"/>
        <w:jc w:val="both"/>
      </w:pPr>
      <w:r>
        <w:t xml:space="preserve"> Достроим прямоугольник </w:t>
      </w:r>
      <w:r w:rsidR="00BF6A11">
        <w:t>В</w:t>
      </w:r>
      <w:r w:rsidR="00BF6A11" w:rsidRPr="00BF6A11">
        <w:rPr>
          <w:vertAlign w:val="subscript"/>
        </w:rPr>
        <w:t>3</w:t>
      </w:r>
      <w:r w:rsidR="00BF6A11">
        <w:t>А</w:t>
      </w:r>
      <w:r w:rsidR="00BF6A11" w:rsidRPr="00BF6A11">
        <w:rPr>
          <w:vertAlign w:val="subscript"/>
        </w:rPr>
        <w:t>2</w:t>
      </w:r>
      <w:r w:rsidR="00BF6A11">
        <w:t>В</w:t>
      </w:r>
      <w:r w:rsidR="00BF6A11" w:rsidRPr="00BF6A11">
        <w:rPr>
          <w:vertAlign w:val="subscript"/>
        </w:rPr>
        <w:t>2</w:t>
      </w:r>
      <w:r w:rsidR="00BF6A11">
        <w:t>А</w:t>
      </w:r>
      <w:r w:rsidR="00BF6A11" w:rsidRPr="00BF6A11">
        <w:rPr>
          <w:vertAlign w:val="subscript"/>
        </w:rPr>
        <w:t>3</w:t>
      </w:r>
      <w:r>
        <w:t xml:space="preserve"> по имеющимся точкам </w:t>
      </w:r>
      <w:r w:rsidR="00BF6A11">
        <w:t>В</w:t>
      </w:r>
      <w:r w:rsidR="00BF6A11" w:rsidRPr="00BF6A11">
        <w:rPr>
          <w:vertAlign w:val="subscript"/>
        </w:rPr>
        <w:t>3</w:t>
      </w:r>
      <w:r>
        <w:t xml:space="preserve">, </w:t>
      </w:r>
      <w:r w:rsidR="00BF6A11">
        <w:t>А</w:t>
      </w:r>
      <w:r w:rsidR="00BF6A11" w:rsidRPr="00BF6A11">
        <w:rPr>
          <w:vertAlign w:val="subscript"/>
        </w:rPr>
        <w:t>2</w:t>
      </w:r>
      <w:r>
        <w:t xml:space="preserve">, </w:t>
      </w:r>
      <w:r w:rsidR="00BF6A11">
        <w:t>В</w:t>
      </w:r>
      <w:r w:rsidR="00BF6A11" w:rsidRPr="00BF6A11">
        <w:rPr>
          <w:vertAlign w:val="subscript"/>
        </w:rPr>
        <w:t>2</w:t>
      </w:r>
      <w:r>
        <w:t xml:space="preserve">. </w:t>
      </w:r>
      <w:r w:rsidR="002952AF">
        <w:t xml:space="preserve">точка </w:t>
      </w:r>
      <w:r w:rsidR="00BF6A11">
        <w:t>А</w:t>
      </w:r>
      <w:r w:rsidR="00BF6A11" w:rsidRPr="00BF6A11">
        <w:rPr>
          <w:vertAlign w:val="subscript"/>
        </w:rPr>
        <w:t>3</w:t>
      </w:r>
      <w:r w:rsidR="002952AF">
        <w:t xml:space="preserve"> </w:t>
      </w:r>
      <w:r w:rsidR="006B2683">
        <w:t>–</w:t>
      </w:r>
      <w:r w:rsidR="002952AF">
        <w:t xml:space="preserve"> </w:t>
      </w:r>
      <w:r w:rsidR="006B2683">
        <w:t>вторая точка Эйлера</w:t>
      </w:r>
      <w:r>
        <w:t>.</w:t>
      </w:r>
    </w:p>
    <w:p w:rsidR="002A0B93" w:rsidRDefault="002A0B93" w:rsidP="00FC04B6">
      <w:pPr>
        <w:pStyle w:val="a7"/>
        <w:numPr>
          <w:ilvl w:val="0"/>
          <w:numId w:val="4"/>
        </w:numPr>
        <w:spacing w:after="0"/>
        <w:jc w:val="both"/>
      </w:pPr>
      <w:r>
        <w:t xml:space="preserve"> Через точку </w:t>
      </w:r>
      <w:r w:rsidR="00BF6A11">
        <w:t>А</w:t>
      </w:r>
      <w:r w:rsidR="00BF6A11" w:rsidRPr="00BF6A11">
        <w:rPr>
          <w:vertAlign w:val="subscript"/>
        </w:rPr>
        <w:t>3</w:t>
      </w:r>
      <w:r w:rsidR="001E786E">
        <w:t xml:space="preserve"> про</w:t>
      </w:r>
      <w:r w:rsidR="002952AF">
        <w:t xml:space="preserve">ведем прямую, параллельную прямой </w:t>
      </w:r>
      <w:r w:rsidR="002952AF" w:rsidRPr="002952AF">
        <w:rPr>
          <w:i/>
        </w:rPr>
        <w:t>а</w:t>
      </w:r>
      <w:r w:rsidR="002952AF">
        <w:t xml:space="preserve">. Точку пересечения этой прямой и окружности Эйлера обозначим как </w:t>
      </w:r>
      <w:r w:rsidR="00BF6A11">
        <w:t>С</w:t>
      </w:r>
      <w:r w:rsidR="00BF6A11" w:rsidRPr="00BF6A11">
        <w:rPr>
          <w:vertAlign w:val="subscript"/>
        </w:rPr>
        <w:t>3</w:t>
      </w:r>
      <w:r w:rsidR="002952AF">
        <w:t xml:space="preserve">. Эта точка – </w:t>
      </w:r>
      <w:r w:rsidR="006B2683">
        <w:t>третья точка Эйлера</w:t>
      </w:r>
      <w:r w:rsidR="002952AF">
        <w:t xml:space="preserve"> исходного треугольника.</w:t>
      </w:r>
    </w:p>
    <w:p w:rsidR="002952AF" w:rsidRPr="002A0B93" w:rsidRDefault="002952AF" w:rsidP="00FC04B6">
      <w:pPr>
        <w:pStyle w:val="a7"/>
        <w:numPr>
          <w:ilvl w:val="0"/>
          <w:numId w:val="4"/>
        </w:numPr>
        <w:spacing w:after="0"/>
        <w:jc w:val="both"/>
      </w:pPr>
      <w:r>
        <w:t xml:space="preserve"> Построим искомый треугольник по трем точкам</w:t>
      </w:r>
      <w:r w:rsidR="003E0188">
        <w:t xml:space="preserve"> Эйлера </w:t>
      </w:r>
      <w:r w:rsidR="00EA4413">
        <w:t xml:space="preserve">(Приложение </w:t>
      </w:r>
      <w:r w:rsidR="00915358">
        <w:t>7</w:t>
      </w:r>
      <w:r w:rsidR="00EA4413">
        <w:t>)</w:t>
      </w:r>
      <w:r>
        <w:t>.</w:t>
      </w:r>
    </w:p>
    <w:p w:rsidR="00D3671E" w:rsidRDefault="00D3671E" w:rsidP="00FC04B6">
      <w:pPr>
        <w:pStyle w:val="a7"/>
        <w:spacing w:after="0"/>
        <w:jc w:val="center"/>
        <w:rPr>
          <w:i/>
        </w:rPr>
      </w:pPr>
      <w:r w:rsidRPr="00D3671E">
        <w:rPr>
          <w:i/>
        </w:rPr>
        <w:t>Обоснование</w:t>
      </w:r>
    </w:p>
    <w:p w:rsidR="003E0188" w:rsidRPr="00197D7C" w:rsidRDefault="00EA4413" w:rsidP="00FC04B6">
      <w:pPr>
        <w:pStyle w:val="a7"/>
        <w:spacing w:after="0"/>
        <w:ind w:firstLine="708"/>
        <w:jc w:val="both"/>
      </w:pPr>
      <w:r>
        <w:t>Прямая</w:t>
      </w:r>
      <w:r w:rsidR="001E1D26">
        <w:t xml:space="preserve"> </w:t>
      </w:r>
      <w:r w:rsidRPr="00EA4413">
        <w:rPr>
          <w:i/>
        </w:rPr>
        <w:t>а</w:t>
      </w:r>
      <w:r>
        <w:t xml:space="preserve"> проходит через две точки на стороне искомого треугольника, а значит содержит и всю эту сторону. Прямая</w:t>
      </w:r>
      <w:r w:rsidR="006B2683">
        <w:t xml:space="preserve"> </w:t>
      </w:r>
      <w:r w:rsidRPr="002A0B93">
        <w:rPr>
          <w:i/>
          <w:lang w:val="en-US"/>
        </w:rPr>
        <w:t>b</w:t>
      </w:r>
      <w:r w:rsidR="006B2683">
        <w:rPr>
          <w:i/>
        </w:rPr>
        <w:t xml:space="preserve"> </w:t>
      </w:r>
      <w:r>
        <w:t xml:space="preserve">перпендикулярна прямой </w:t>
      </w:r>
      <w:r w:rsidRPr="00EA4413">
        <w:rPr>
          <w:i/>
        </w:rPr>
        <w:t>а</w:t>
      </w:r>
      <w:r>
        <w:t xml:space="preserve"> и проходит через основание высоты, проведенной к стороне, лежащей на прямой </w:t>
      </w:r>
      <w:r w:rsidRPr="00EA4413">
        <w:rPr>
          <w:i/>
        </w:rPr>
        <w:t>а</w:t>
      </w:r>
      <w:r>
        <w:rPr>
          <w:i/>
        </w:rPr>
        <w:t xml:space="preserve">, </w:t>
      </w:r>
      <w:r w:rsidRPr="00EA4413">
        <w:t>а значит</w:t>
      </w:r>
      <w:r>
        <w:t xml:space="preserve"> прямая </w:t>
      </w:r>
      <w:r w:rsidRPr="002A0B93">
        <w:rPr>
          <w:i/>
          <w:lang w:val="en-US"/>
        </w:rPr>
        <w:t>b</w:t>
      </w:r>
      <w:r>
        <w:t xml:space="preserve"> содержит высоту искомого треугольника. </w:t>
      </w:r>
      <w:r w:rsidR="00197D7C">
        <w:t xml:space="preserve">На этой же высоте, кроме точки </w:t>
      </w:r>
      <w:r w:rsidR="00BF6A11">
        <w:t>В</w:t>
      </w:r>
      <w:r w:rsidR="00BF6A11" w:rsidRPr="00BF6A11">
        <w:rPr>
          <w:vertAlign w:val="subscript"/>
        </w:rPr>
        <w:t>1</w:t>
      </w:r>
      <w:r w:rsidR="00197D7C">
        <w:t xml:space="preserve">, лежит и одна из </w:t>
      </w:r>
      <w:r w:rsidR="003E0188">
        <w:t>точек Эйлера</w:t>
      </w:r>
      <w:r w:rsidR="00197D7C">
        <w:t xml:space="preserve">, кроме того, эта точка принадлежит окружности Эйлера, значит, она находится на пересечении прямой </w:t>
      </w:r>
      <w:r w:rsidR="00197D7C" w:rsidRPr="00197D7C">
        <w:rPr>
          <w:i/>
          <w:lang w:val="en-US"/>
        </w:rPr>
        <w:t>b</w:t>
      </w:r>
      <w:r w:rsidR="00197D7C">
        <w:t xml:space="preserve"> и окружности Эйлера (точка </w:t>
      </w:r>
      <w:r w:rsidR="00BF6A11">
        <w:t>В</w:t>
      </w:r>
      <w:r w:rsidR="00BF6A11" w:rsidRPr="00BF6A11">
        <w:rPr>
          <w:vertAlign w:val="subscript"/>
        </w:rPr>
        <w:t>3</w:t>
      </w:r>
      <w:r w:rsidR="00197D7C">
        <w:t xml:space="preserve">). Известно, что две середины стороны и соответствующие им </w:t>
      </w:r>
      <w:r w:rsidR="006B2683">
        <w:t>точки Эйлера</w:t>
      </w:r>
      <w:r w:rsidR="00197D7C">
        <w:t xml:space="preserve"> образуют прямоугольник -  в нашем случае это прямоугольник </w:t>
      </w:r>
      <w:r w:rsidR="00BF6A11">
        <w:t>В</w:t>
      </w:r>
      <w:r w:rsidR="00BF6A11" w:rsidRPr="00BF6A11">
        <w:rPr>
          <w:vertAlign w:val="subscript"/>
        </w:rPr>
        <w:t>3</w:t>
      </w:r>
      <w:r w:rsidR="00BF6A11">
        <w:t>А</w:t>
      </w:r>
      <w:r w:rsidR="00BF6A11" w:rsidRPr="00BF6A11">
        <w:rPr>
          <w:vertAlign w:val="subscript"/>
        </w:rPr>
        <w:t>2</w:t>
      </w:r>
      <w:r w:rsidR="00BF6A11">
        <w:t>В</w:t>
      </w:r>
      <w:r w:rsidR="00BF6A11" w:rsidRPr="00BF6A11">
        <w:rPr>
          <w:vertAlign w:val="subscript"/>
        </w:rPr>
        <w:t>2</w:t>
      </w:r>
      <w:r w:rsidR="00BF6A11">
        <w:t>А</w:t>
      </w:r>
      <w:r w:rsidR="00BF6A11" w:rsidRPr="00BF6A11">
        <w:rPr>
          <w:vertAlign w:val="subscript"/>
        </w:rPr>
        <w:t>3</w:t>
      </w:r>
      <w:r w:rsidR="00197D7C">
        <w:t xml:space="preserve">. Так же известно, что стороны треугольника, построенного на </w:t>
      </w:r>
      <w:r w:rsidR="003E0188">
        <w:t xml:space="preserve">точках Эйлера, </w:t>
      </w:r>
      <w:r w:rsidR="00197D7C">
        <w:t xml:space="preserve">параллельны сторонам исходного, а значит, можно найти точку </w:t>
      </w:r>
      <w:r w:rsidR="00BF6A11">
        <w:t>С</w:t>
      </w:r>
      <w:r w:rsidR="00BF6A11" w:rsidRPr="00BF6A11">
        <w:rPr>
          <w:vertAlign w:val="subscript"/>
        </w:rPr>
        <w:t>3</w:t>
      </w:r>
      <w:r w:rsidR="00197D7C">
        <w:t xml:space="preserve">, проведя через точку </w:t>
      </w:r>
      <w:r w:rsidR="00BF6A11">
        <w:t>А</w:t>
      </w:r>
      <w:r w:rsidR="00BF6A11" w:rsidRPr="00BF6A11">
        <w:rPr>
          <w:vertAlign w:val="subscript"/>
        </w:rPr>
        <w:t>3</w:t>
      </w:r>
      <w:r w:rsidR="00197D7C">
        <w:t xml:space="preserve"> прямую, параллельную а, и обозначив за </w:t>
      </w:r>
      <w:r w:rsidR="00BF6A11">
        <w:t>С</w:t>
      </w:r>
      <w:r w:rsidR="00BF6A11" w:rsidRPr="00BF6A11">
        <w:rPr>
          <w:vertAlign w:val="subscript"/>
        </w:rPr>
        <w:t>3</w:t>
      </w:r>
      <w:r w:rsidR="00197D7C">
        <w:t xml:space="preserve"> точку пересечения построенной прямой и окружности Эйлера (Приложение </w:t>
      </w:r>
      <w:r w:rsidR="00915358">
        <w:t>7</w:t>
      </w:r>
      <w:r w:rsidR="00197D7C">
        <w:t>).</w:t>
      </w:r>
    </w:p>
    <w:p w:rsidR="002D5713" w:rsidRDefault="002D5713" w:rsidP="00131A9B">
      <w:pPr>
        <w:pStyle w:val="a7"/>
        <w:spacing w:after="0"/>
        <w:ind w:firstLine="708"/>
        <w:jc w:val="both"/>
      </w:pPr>
    </w:p>
    <w:p w:rsidR="003E0188" w:rsidRDefault="00D3671E" w:rsidP="004A3575">
      <w:pPr>
        <w:pStyle w:val="a1"/>
        <w:spacing w:after="0"/>
      </w:pPr>
      <w:r>
        <w:t xml:space="preserve">Построение треугольника по двум серединам сторон и одной </w:t>
      </w:r>
      <w:r w:rsidR="003E0188">
        <w:t>точке Эйлера</w:t>
      </w:r>
    </w:p>
    <w:p w:rsidR="00FC04B6" w:rsidRPr="00FC04B6" w:rsidRDefault="00FC04B6" w:rsidP="00131A9B">
      <w:pPr>
        <w:pStyle w:val="a1"/>
        <w:spacing w:after="0"/>
      </w:pPr>
    </w:p>
    <w:p w:rsidR="00F73450" w:rsidRPr="004F1989" w:rsidRDefault="004F1989" w:rsidP="002B0F83">
      <w:pPr>
        <w:pStyle w:val="a7"/>
        <w:spacing w:after="0"/>
        <w:ind w:firstLine="708"/>
        <w:jc w:val="both"/>
      </w:pPr>
      <w:r w:rsidRPr="004F1989">
        <w:t>Дана</w:t>
      </w:r>
      <w:r w:rsidR="001E1D26">
        <w:t xml:space="preserve"> точка Эйлера</w:t>
      </w:r>
      <w:r>
        <w:t xml:space="preserve"> и середины сторон, образующих угол этой вершины</w:t>
      </w:r>
      <w:r w:rsidR="002B0F83">
        <w:t xml:space="preserve"> (случай 1)</w:t>
      </w:r>
      <w:r>
        <w:t>.</w:t>
      </w:r>
    </w:p>
    <w:p w:rsidR="00F73450" w:rsidRDefault="00F73450" w:rsidP="00FC04B6">
      <w:pPr>
        <w:pStyle w:val="a7"/>
        <w:spacing w:after="0"/>
        <w:jc w:val="center"/>
        <w:rPr>
          <w:i/>
        </w:rPr>
      </w:pPr>
      <w:r w:rsidRPr="00D3671E">
        <w:rPr>
          <w:i/>
        </w:rPr>
        <w:t>Построение</w:t>
      </w:r>
    </w:p>
    <w:p w:rsidR="00CC5416" w:rsidRDefault="00CC5416" w:rsidP="00FC04B6">
      <w:pPr>
        <w:pStyle w:val="a7"/>
        <w:spacing w:after="0"/>
        <w:ind w:firstLine="360"/>
        <w:jc w:val="both"/>
      </w:pPr>
      <w:r>
        <w:t xml:space="preserve">Пусть </w:t>
      </w:r>
      <w:r w:rsidR="00A61E4A">
        <w:t>А</w:t>
      </w:r>
      <w:r w:rsidR="00A61E4A" w:rsidRPr="00A61E4A">
        <w:rPr>
          <w:vertAlign w:val="subscript"/>
        </w:rPr>
        <w:t>2</w:t>
      </w:r>
      <w:r>
        <w:t xml:space="preserve">, </w:t>
      </w:r>
      <w:r w:rsidR="00A61E4A">
        <w:t>В</w:t>
      </w:r>
      <w:r w:rsidR="00A61E4A" w:rsidRPr="00A61E4A">
        <w:rPr>
          <w:vertAlign w:val="subscript"/>
        </w:rPr>
        <w:t>2</w:t>
      </w:r>
      <w:r w:rsidR="001E1D26">
        <w:rPr>
          <w:vertAlign w:val="subscript"/>
        </w:rPr>
        <w:t xml:space="preserve"> </w:t>
      </w:r>
      <w:r w:rsidR="001E1D26">
        <w:sym w:font="Symbol" w:char="F0BE"/>
      </w:r>
      <w:r>
        <w:t xml:space="preserve"> середины сторон, </w:t>
      </w:r>
      <w:r w:rsidR="00A61E4A">
        <w:t>С</w:t>
      </w:r>
      <w:r w:rsidR="00A61E4A" w:rsidRPr="00A61E4A">
        <w:rPr>
          <w:vertAlign w:val="subscript"/>
        </w:rPr>
        <w:t>3</w:t>
      </w:r>
      <w:r>
        <w:t xml:space="preserve"> </w:t>
      </w:r>
      <w:r w:rsidR="001E1D26">
        <w:sym w:font="Symbol" w:char="F0BE"/>
      </w:r>
      <w:r w:rsidR="001E1D26">
        <w:t xml:space="preserve"> </w:t>
      </w:r>
      <w:r w:rsidR="00360167">
        <w:t>точка Эйлера</w:t>
      </w:r>
      <w:r>
        <w:t>.</w:t>
      </w:r>
    </w:p>
    <w:p w:rsidR="00CC5416" w:rsidRDefault="00CC5416" w:rsidP="00FC04B6">
      <w:pPr>
        <w:pStyle w:val="a7"/>
        <w:numPr>
          <w:ilvl w:val="0"/>
          <w:numId w:val="5"/>
        </w:numPr>
        <w:spacing w:after="0"/>
        <w:jc w:val="both"/>
      </w:pPr>
      <w:r>
        <w:t xml:space="preserve"> Построим окружность Эйлера по точкам </w:t>
      </w:r>
      <w:r w:rsidR="00A61E4A">
        <w:t>А</w:t>
      </w:r>
      <w:r w:rsidR="00A61E4A" w:rsidRPr="00A61E4A">
        <w:rPr>
          <w:vertAlign w:val="subscript"/>
        </w:rPr>
        <w:t>2</w:t>
      </w:r>
      <w:r>
        <w:t xml:space="preserve">, </w:t>
      </w:r>
      <w:r w:rsidR="00A61E4A">
        <w:t>В</w:t>
      </w:r>
      <w:r w:rsidR="00A61E4A" w:rsidRPr="00A61E4A">
        <w:rPr>
          <w:vertAlign w:val="subscript"/>
        </w:rPr>
        <w:t>2</w:t>
      </w:r>
      <w:r>
        <w:t xml:space="preserve">, </w:t>
      </w:r>
      <w:r w:rsidR="00A61E4A">
        <w:t>С</w:t>
      </w:r>
      <w:r w:rsidR="00A61E4A" w:rsidRPr="00A61E4A">
        <w:rPr>
          <w:vertAlign w:val="subscript"/>
        </w:rPr>
        <w:t>3</w:t>
      </w:r>
      <w:r>
        <w:t>.</w:t>
      </w:r>
    </w:p>
    <w:p w:rsidR="00CC5416" w:rsidRDefault="00CC5416" w:rsidP="00FC04B6">
      <w:pPr>
        <w:pStyle w:val="a7"/>
        <w:numPr>
          <w:ilvl w:val="0"/>
          <w:numId w:val="5"/>
        </w:numPr>
        <w:spacing w:after="0"/>
        <w:jc w:val="both"/>
      </w:pPr>
      <w:r>
        <w:t xml:space="preserve"> Через центр</w:t>
      </w:r>
      <w:r w:rsidR="00F12A31">
        <w:t xml:space="preserve"> О</w:t>
      </w:r>
      <w:r w:rsidR="001E1D26">
        <w:t xml:space="preserve"> </w:t>
      </w:r>
      <w:r>
        <w:t xml:space="preserve">окружности Эйлера и точку </w:t>
      </w:r>
      <w:r w:rsidR="00A61E4A">
        <w:t>С</w:t>
      </w:r>
      <w:r w:rsidR="00A61E4A" w:rsidRPr="00A61E4A">
        <w:rPr>
          <w:vertAlign w:val="subscript"/>
        </w:rPr>
        <w:t>3</w:t>
      </w:r>
      <w:r>
        <w:t xml:space="preserve"> проведем прямую, вторую точку пересечения этой прямой и окружности обозначим как </w:t>
      </w:r>
      <w:r w:rsidR="00E7610F">
        <w:t>С</w:t>
      </w:r>
      <w:r w:rsidR="00E7610F" w:rsidRPr="00E7610F">
        <w:rPr>
          <w:vertAlign w:val="subscript"/>
        </w:rPr>
        <w:t>2</w:t>
      </w:r>
      <w:r>
        <w:t xml:space="preserve">. Точка </w:t>
      </w:r>
      <w:r w:rsidR="00E7610F">
        <w:t>С</w:t>
      </w:r>
      <w:r w:rsidR="00E7610F" w:rsidRPr="00E7610F">
        <w:rPr>
          <w:vertAlign w:val="subscript"/>
        </w:rPr>
        <w:t>2</w:t>
      </w:r>
      <w:r>
        <w:t xml:space="preserve"> – середина третьей стороны искомого треугольника.</w:t>
      </w:r>
    </w:p>
    <w:p w:rsidR="00CC5416" w:rsidRDefault="00CC5416" w:rsidP="00FC04B6">
      <w:pPr>
        <w:pStyle w:val="a7"/>
        <w:numPr>
          <w:ilvl w:val="0"/>
          <w:numId w:val="5"/>
        </w:numPr>
        <w:spacing w:after="0"/>
        <w:jc w:val="both"/>
      </w:pPr>
      <w:r>
        <w:t xml:space="preserve"> Построим исходный треугольник по </w:t>
      </w:r>
      <w:r w:rsidR="00E909BE">
        <w:t xml:space="preserve">серединам трех сторон (Приложение </w:t>
      </w:r>
      <w:r w:rsidR="00915358">
        <w:t>8</w:t>
      </w:r>
      <w:r w:rsidR="00E909BE">
        <w:t>).</w:t>
      </w:r>
    </w:p>
    <w:p w:rsidR="005420DD" w:rsidRPr="00CC5416" w:rsidRDefault="005420DD" w:rsidP="00131A9B">
      <w:pPr>
        <w:pStyle w:val="a7"/>
        <w:spacing w:after="0"/>
        <w:ind w:left="720"/>
        <w:jc w:val="both"/>
      </w:pPr>
    </w:p>
    <w:p w:rsidR="00E909BE" w:rsidRDefault="00F73450" w:rsidP="00FC04B6">
      <w:pPr>
        <w:pStyle w:val="a7"/>
        <w:spacing w:after="0"/>
        <w:jc w:val="center"/>
        <w:rPr>
          <w:i/>
        </w:rPr>
      </w:pPr>
      <w:r w:rsidRPr="00D3671E">
        <w:rPr>
          <w:i/>
        </w:rPr>
        <w:t>Обоснование</w:t>
      </w:r>
    </w:p>
    <w:p w:rsidR="00D3671E" w:rsidRDefault="0002218C" w:rsidP="00FC04B6">
      <w:pPr>
        <w:pStyle w:val="a7"/>
        <w:spacing w:after="0"/>
        <w:ind w:firstLine="708"/>
        <w:jc w:val="both"/>
      </w:pPr>
      <w:r>
        <w:t xml:space="preserve">Известно, что </w:t>
      </w:r>
      <w:r w:rsidR="00360167">
        <w:t>точка Эйлера</w:t>
      </w:r>
      <w:r>
        <w:t xml:space="preserve">, соответствующая ей середина стороны исходного треугольника и центр окружности Эйлера лежат на одной прямой. </w:t>
      </w:r>
      <w:r w:rsidR="00360167">
        <w:t>Точка Эйлера</w:t>
      </w:r>
      <w:r>
        <w:t xml:space="preserve"> и середина стороны исходного треугольника лежат на окружности Эйлера. Значит, проведя прямую </w:t>
      </w:r>
      <w:r w:rsidR="00A61E4A">
        <w:t>С</w:t>
      </w:r>
      <w:r w:rsidR="00A61E4A" w:rsidRPr="00A61E4A">
        <w:rPr>
          <w:vertAlign w:val="subscript"/>
        </w:rPr>
        <w:t>3</w:t>
      </w:r>
      <w:r>
        <w:t xml:space="preserve">О, мы найдем середину третьей стороны треугольника, лежащую на пересечении прямой </w:t>
      </w:r>
      <w:r w:rsidR="00A61E4A">
        <w:t>С</w:t>
      </w:r>
      <w:r w:rsidR="00A61E4A" w:rsidRPr="00A61E4A">
        <w:rPr>
          <w:vertAlign w:val="subscript"/>
        </w:rPr>
        <w:t>3</w:t>
      </w:r>
      <w:r>
        <w:t>О и окружности Эйлера</w:t>
      </w:r>
      <w:r w:rsidR="001E1D26">
        <w:t xml:space="preserve"> </w:t>
      </w:r>
      <w:r w:rsidR="00915358">
        <w:t>(Приложение 8)</w:t>
      </w:r>
      <w:r>
        <w:t>.</w:t>
      </w:r>
    </w:p>
    <w:p w:rsidR="00FC04B6" w:rsidRPr="00014A66" w:rsidRDefault="00FC04B6" w:rsidP="00FC04B6">
      <w:pPr>
        <w:pStyle w:val="a7"/>
        <w:spacing w:after="0"/>
        <w:ind w:firstLine="708"/>
        <w:jc w:val="both"/>
      </w:pPr>
    </w:p>
    <w:p w:rsidR="00D3671E" w:rsidRDefault="00D3671E" w:rsidP="004A3575">
      <w:pPr>
        <w:pStyle w:val="a1"/>
        <w:spacing w:after="0"/>
      </w:pPr>
      <w:r>
        <w:t xml:space="preserve">Построение треугольника по двум </w:t>
      </w:r>
      <w:r w:rsidR="001E1D26">
        <w:t>точкам Эйлера</w:t>
      </w:r>
      <w:r>
        <w:t xml:space="preserve"> и одному основанию высоты</w:t>
      </w:r>
    </w:p>
    <w:p w:rsidR="00FC04B6" w:rsidRPr="00FC04B6" w:rsidRDefault="00FC04B6" w:rsidP="004A3575">
      <w:pPr>
        <w:pStyle w:val="a1"/>
        <w:spacing w:after="0"/>
      </w:pPr>
    </w:p>
    <w:p w:rsidR="00D3671E" w:rsidRPr="00991956" w:rsidRDefault="00D3671E" w:rsidP="00FC04B6">
      <w:pPr>
        <w:pStyle w:val="a7"/>
        <w:spacing w:after="0"/>
        <w:ind w:firstLine="708"/>
      </w:pPr>
      <w:r w:rsidRPr="00131A9B">
        <w:rPr>
          <w:b/>
        </w:rPr>
        <w:t>1</w:t>
      </w:r>
      <w:r w:rsidRPr="00D3671E">
        <w:rPr>
          <w:b/>
          <w:i/>
        </w:rPr>
        <w:t xml:space="preserve"> случай.</w:t>
      </w:r>
      <w:r w:rsidR="001E1D26">
        <w:rPr>
          <w:b/>
          <w:i/>
        </w:rPr>
        <w:t xml:space="preserve"> </w:t>
      </w:r>
      <w:r w:rsidR="00991956">
        <w:t>Даны</w:t>
      </w:r>
      <w:r w:rsidR="00F12A31">
        <w:t xml:space="preserve"> две </w:t>
      </w:r>
      <w:r w:rsidR="00991956">
        <w:t xml:space="preserve"> </w:t>
      </w:r>
      <w:r w:rsidR="001E1D26">
        <w:t>точки Эйлера</w:t>
      </w:r>
      <w:r w:rsidR="00991956">
        <w:t xml:space="preserve">, одно основание высоты, причем одна </w:t>
      </w:r>
      <w:r w:rsidR="001E1D26">
        <w:t>из точек Эйлера</w:t>
      </w:r>
      <w:r w:rsidR="00991956">
        <w:t xml:space="preserve"> и основание высоты лежат на одной высоте</w:t>
      </w:r>
      <w:r w:rsidR="005A49C4">
        <w:t>.</w:t>
      </w:r>
    </w:p>
    <w:p w:rsidR="00D3671E" w:rsidRDefault="00D3671E" w:rsidP="00FC04B6">
      <w:pPr>
        <w:pStyle w:val="a7"/>
        <w:spacing w:after="0"/>
        <w:jc w:val="center"/>
        <w:rPr>
          <w:i/>
        </w:rPr>
      </w:pPr>
      <w:r w:rsidRPr="00D3671E">
        <w:rPr>
          <w:i/>
        </w:rPr>
        <w:t>Построение</w:t>
      </w:r>
    </w:p>
    <w:p w:rsidR="005A49C4" w:rsidRDefault="005A49C4" w:rsidP="00FC04B6">
      <w:pPr>
        <w:pStyle w:val="a7"/>
        <w:spacing w:after="0"/>
        <w:ind w:firstLine="708"/>
        <w:jc w:val="both"/>
      </w:pPr>
      <w:r>
        <w:t xml:space="preserve">Пусть </w:t>
      </w:r>
      <w:r w:rsidR="00647B25">
        <w:t>А</w:t>
      </w:r>
      <w:r w:rsidR="00647B25" w:rsidRPr="00647B25">
        <w:rPr>
          <w:vertAlign w:val="subscript"/>
        </w:rPr>
        <w:t>1</w:t>
      </w:r>
      <w:r>
        <w:t xml:space="preserve"> – основание высоты, </w:t>
      </w:r>
      <w:r w:rsidR="00647B25">
        <w:t>А</w:t>
      </w:r>
      <w:r w:rsidR="00647B25" w:rsidRPr="00647B25">
        <w:rPr>
          <w:vertAlign w:val="subscript"/>
        </w:rPr>
        <w:t>3</w:t>
      </w:r>
      <w:r>
        <w:t xml:space="preserve">, </w:t>
      </w:r>
      <w:r w:rsidR="00647B25">
        <w:t>В</w:t>
      </w:r>
      <w:r w:rsidR="006356F4" w:rsidRPr="00F12A31">
        <w:rPr>
          <w:vertAlign w:val="subscript"/>
        </w:rPr>
        <w:t>3</w:t>
      </w:r>
      <w:r>
        <w:t xml:space="preserve"> </w:t>
      </w:r>
      <w:r w:rsidR="00F12A31">
        <w:t xml:space="preserve"> – точки Эйлера.</w:t>
      </w:r>
      <w:r w:rsidR="005420DD">
        <w:t xml:space="preserve"> Точки А</w:t>
      </w:r>
      <w:r w:rsidR="005420DD" w:rsidRPr="00131A9B">
        <w:rPr>
          <w:vertAlign w:val="subscript"/>
        </w:rPr>
        <w:t>1</w:t>
      </w:r>
      <w:r w:rsidR="005420DD">
        <w:t xml:space="preserve"> и А</w:t>
      </w:r>
      <w:r w:rsidR="005420DD" w:rsidRPr="00131A9B">
        <w:rPr>
          <w:vertAlign w:val="subscript"/>
        </w:rPr>
        <w:t>3</w:t>
      </w:r>
      <w:r w:rsidR="005420DD">
        <w:t xml:space="preserve"> лежат на одной высоте.</w:t>
      </w:r>
    </w:p>
    <w:p w:rsidR="00C24ECA" w:rsidRDefault="00C24ECA" w:rsidP="00FC04B6">
      <w:pPr>
        <w:pStyle w:val="a7"/>
        <w:numPr>
          <w:ilvl w:val="0"/>
          <w:numId w:val="6"/>
        </w:numPr>
        <w:spacing w:after="0"/>
        <w:jc w:val="both"/>
      </w:pPr>
      <w:r>
        <w:t xml:space="preserve"> Проведем </w:t>
      </w:r>
      <w:r w:rsidR="00975DC2">
        <w:t xml:space="preserve">прямую </w:t>
      </w:r>
      <w:r w:rsidR="00647B25">
        <w:t>А</w:t>
      </w:r>
      <w:r w:rsidR="00647B25" w:rsidRPr="00647B25">
        <w:rPr>
          <w:vertAlign w:val="subscript"/>
        </w:rPr>
        <w:t>1</w:t>
      </w:r>
      <w:r w:rsidR="00647B25">
        <w:t>А</w:t>
      </w:r>
      <w:r w:rsidR="00647B25" w:rsidRPr="00647B25">
        <w:rPr>
          <w:vertAlign w:val="subscript"/>
        </w:rPr>
        <w:t>3</w:t>
      </w:r>
      <w:r w:rsidR="00975DC2">
        <w:t xml:space="preserve">, содержащую высоту искомого треугольника, и прямую </w:t>
      </w:r>
      <w:r w:rsidR="00975DC2" w:rsidRPr="00EA4B77">
        <w:rPr>
          <w:i/>
        </w:rPr>
        <w:t>а</w:t>
      </w:r>
      <w:r w:rsidR="00975DC2">
        <w:t xml:space="preserve">, проходящую через точку </w:t>
      </w:r>
      <w:r w:rsidR="00647B25">
        <w:t>А</w:t>
      </w:r>
      <w:r w:rsidR="00647B25" w:rsidRPr="00647B25">
        <w:rPr>
          <w:vertAlign w:val="subscript"/>
        </w:rPr>
        <w:t>1</w:t>
      </w:r>
      <w:r w:rsidR="00975DC2">
        <w:t xml:space="preserve"> и содержащую сторону треугольника.</w:t>
      </w:r>
    </w:p>
    <w:p w:rsidR="00975DC2" w:rsidRDefault="00975DC2" w:rsidP="00FC04B6">
      <w:pPr>
        <w:pStyle w:val="a7"/>
        <w:numPr>
          <w:ilvl w:val="0"/>
          <w:numId w:val="6"/>
        </w:numPr>
        <w:spacing w:after="0"/>
        <w:jc w:val="both"/>
      </w:pPr>
      <w:r>
        <w:t xml:space="preserve"> Построим окружность Эйлера по точкам </w:t>
      </w:r>
      <w:r w:rsidR="00647B25">
        <w:t>А</w:t>
      </w:r>
      <w:r w:rsidR="00647B25" w:rsidRPr="00647B25">
        <w:rPr>
          <w:vertAlign w:val="subscript"/>
        </w:rPr>
        <w:t>1</w:t>
      </w:r>
      <w:r>
        <w:t xml:space="preserve">, </w:t>
      </w:r>
      <w:r w:rsidR="00647B25">
        <w:t>А</w:t>
      </w:r>
      <w:r w:rsidR="00647B25" w:rsidRPr="00647B25">
        <w:rPr>
          <w:vertAlign w:val="subscript"/>
        </w:rPr>
        <w:t>3</w:t>
      </w:r>
      <w:r>
        <w:t xml:space="preserve">, </w:t>
      </w:r>
      <w:r w:rsidR="00647B25">
        <w:t>В</w:t>
      </w:r>
      <w:r w:rsidR="00647B25" w:rsidRPr="00647B25">
        <w:rPr>
          <w:vertAlign w:val="subscript"/>
        </w:rPr>
        <w:t>3</w:t>
      </w:r>
      <w:r>
        <w:t>.</w:t>
      </w:r>
    </w:p>
    <w:p w:rsidR="00975DC2" w:rsidRDefault="00975DC2" w:rsidP="00FC04B6">
      <w:pPr>
        <w:pStyle w:val="a7"/>
        <w:numPr>
          <w:ilvl w:val="0"/>
          <w:numId w:val="6"/>
        </w:numPr>
        <w:spacing w:after="0"/>
        <w:jc w:val="both"/>
      </w:pPr>
      <w:r>
        <w:t xml:space="preserve">Построим прямую, проходящую через точку </w:t>
      </w:r>
      <w:r w:rsidR="00647B25">
        <w:t>В</w:t>
      </w:r>
      <w:r w:rsidR="00647B25" w:rsidRPr="00647B25">
        <w:rPr>
          <w:vertAlign w:val="subscript"/>
        </w:rPr>
        <w:t>3</w:t>
      </w:r>
      <w:r>
        <w:t xml:space="preserve"> и параллельную прямой </w:t>
      </w:r>
      <w:r w:rsidRPr="00EA4B77">
        <w:rPr>
          <w:i/>
        </w:rPr>
        <w:t>а</w:t>
      </w:r>
      <w:r>
        <w:t xml:space="preserve">. Точку пересечения этой прямой с окружностью Эйлера обозначим как </w:t>
      </w:r>
      <w:r w:rsidR="00647B25">
        <w:t>С</w:t>
      </w:r>
      <w:r w:rsidR="00647B25" w:rsidRPr="00647B25">
        <w:rPr>
          <w:vertAlign w:val="subscript"/>
        </w:rPr>
        <w:t>3</w:t>
      </w:r>
      <w:r>
        <w:t xml:space="preserve">. Эта точка </w:t>
      </w:r>
      <w:r w:rsidR="003E0188">
        <w:t>–</w:t>
      </w:r>
      <w:r>
        <w:t xml:space="preserve"> </w:t>
      </w:r>
      <w:r w:rsidR="003E0188">
        <w:t>третья точка Эйлера в искомом треугольнике</w:t>
      </w:r>
      <w:r>
        <w:t>.</w:t>
      </w:r>
    </w:p>
    <w:p w:rsidR="00975DC2" w:rsidRDefault="00975DC2" w:rsidP="00FC04B6">
      <w:pPr>
        <w:pStyle w:val="a7"/>
        <w:numPr>
          <w:ilvl w:val="0"/>
          <w:numId w:val="6"/>
        </w:numPr>
        <w:spacing w:after="0"/>
        <w:jc w:val="both"/>
      </w:pPr>
      <w:r>
        <w:t xml:space="preserve"> Построим искомый треугольник по трем </w:t>
      </w:r>
      <w:r w:rsidR="003E0188">
        <w:t xml:space="preserve">точкам Эйлера </w:t>
      </w:r>
      <w:r w:rsidR="00647367">
        <w:t>(</w:t>
      </w:r>
      <w:r w:rsidR="007C4681">
        <w:t xml:space="preserve">Приложение </w:t>
      </w:r>
      <w:r w:rsidR="00AD664E">
        <w:t>9</w:t>
      </w:r>
      <w:r w:rsidR="007C4681">
        <w:t>)</w:t>
      </w:r>
      <w:r w:rsidR="00EA4B77">
        <w:t>.</w:t>
      </w:r>
    </w:p>
    <w:p w:rsidR="00D3671E" w:rsidRDefault="00D3671E" w:rsidP="00FC04B6">
      <w:pPr>
        <w:pStyle w:val="a7"/>
        <w:spacing w:after="0"/>
        <w:jc w:val="center"/>
        <w:rPr>
          <w:i/>
        </w:rPr>
      </w:pPr>
      <w:r w:rsidRPr="00D3671E">
        <w:rPr>
          <w:i/>
        </w:rPr>
        <w:t>Обоснование</w:t>
      </w:r>
    </w:p>
    <w:p w:rsidR="008848A4" w:rsidRDefault="008848A4" w:rsidP="00FC04B6">
      <w:pPr>
        <w:pStyle w:val="a7"/>
        <w:spacing w:after="0"/>
        <w:ind w:firstLine="708"/>
        <w:jc w:val="both"/>
      </w:pPr>
      <w:r>
        <w:t xml:space="preserve">Прямая </w:t>
      </w:r>
      <w:r w:rsidR="00647B25">
        <w:t>А</w:t>
      </w:r>
      <w:r w:rsidR="00647B25" w:rsidRPr="00647B25">
        <w:rPr>
          <w:vertAlign w:val="subscript"/>
        </w:rPr>
        <w:t>1</w:t>
      </w:r>
      <w:r w:rsidR="00647B25">
        <w:t>А</w:t>
      </w:r>
      <w:r w:rsidR="00647B25" w:rsidRPr="00647B25">
        <w:rPr>
          <w:vertAlign w:val="subscript"/>
        </w:rPr>
        <w:t>3</w:t>
      </w:r>
      <w:r w:rsidR="005777AF">
        <w:rPr>
          <w:vertAlign w:val="subscript"/>
        </w:rPr>
        <w:t xml:space="preserve"> </w:t>
      </w:r>
      <w:r>
        <w:t>проходит через две точки на высоте искомого треугольника, а значит содержит и всю эту высоту. Прямая</w:t>
      </w:r>
      <w:r w:rsidR="005777AF">
        <w:t xml:space="preserve"> </w:t>
      </w:r>
      <w:r>
        <w:rPr>
          <w:i/>
        </w:rPr>
        <w:t xml:space="preserve">а </w:t>
      </w:r>
      <w:r>
        <w:t xml:space="preserve">перпендикулярна прямой </w:t>
      </w:r>
      <w:r w:rsidR="00647B25">
        <w:t>А</w:t>
      </w:r>
      <w:r w:rsidR="00647B25" w:rsidRPr="00647B25">
        <w:rPr>
          <w:vertAlign w:val="subscript"/>
        </w:rPr>
        <w:t>1</w:t>
      </w:r>
      <w:r w:rsidR="00647B25">
        <w:t>А</w:t>
      </w:r>
      <w:r w:rsidR="00647B25" w:rsidRPr="00647B25">
        <w:rPr>
          <w:vertAlign w:val="subscript"/>
        </w:rPr>
        <w:t>3</w:t>
      </w:r>
      <w:r w:rsidR="005777AF">
        <w:rPr>
          <w:vertAlign w:val="subscript"/>
        </w:rPr>
        <w:t xml:space="preserve"> </w:t>
      </w:r>
      <w:r>
        <w:t xml:space="preserve">и проходит через основание высоты, лежащей на стороне треугольника, </w:t>
      </w:r>
      <w:r w:rsidRPr="00EA4413">
        <w:t>а значит</w:t>
      </w:r>
      <w:r>
        <w:t xml:space="preserve"> содержит сторону искомого треугольника. Известно, что сторона треугольника, построенного </w:t>
      </w:r>
      <w:r w:rsidR="003E0188">
        <w:t>на точках Эйлера</w:t>
      </w:r>
      <w:r>
        <w:t>, параллельна стороне искомого треугольника. Проведя прямую, параллельную прямой</w:t>
      </w:r>
      <w:r w:rsidR="005777AF">
        <w:t xml:space="preserve"> </w:t>
      </w:r>
      <w:r w:rsidRPr="00EA4B77">
        <w:rPr>
          <w:i/>
        </w:rPr>
        <w:t>а</w:t>
      </w:r>
      <w:r>
        <w:t xml:space="preserve"> через точку </w:t>
      </w:r>
      <w:r w:rsidR="00647B25">
        <w:t>В</w:t>
      </w:r>
      <w:r w:rsidR="00647B25" w:rsidRPr="00647B25">
        <w:rPr>
          <w:vertAlign w:val="subscript"/>
        </w:rPr>
        <w:t>3</w:t>
      </w:r>
      <w:r>
        <w:t xml:space="preserve">, найдем точку </w:t>
      </w:r>
      <w:r w:rsidR="00647B25">
        <w:t>С</w:t>
      </w:r>
      <w:r w:rsidR="00647B25" w:rsidRPr="00647B25">
        <w:rPr>
          <w:vertAlign w:val="subscript"/>
        </w:rPr>
        <w:t>3</w:t>
      </w:r>
      <w:r>
        <w:t xml:space="preserve"> на пересечении этой прямой и окружности Эйлера</w:t>
      </w:r>
      <w:r w:rsidR="00AD664E">
        <w:t xml:space="preserve"> (Приложение 9)</w:t>
      </w:r>
      <w:r>
        <w:t>.</w:t>
      </w:r>
    </w:p>
    <w:p w:rsidR="00FC04B6" w:rsidRPr="00D3671E" w:rsidRDefault="00FC04B6" w:rsidP="00FC04B6">
      <w:pPr>
        <w:pStyle w:val="a7"/>
        <w:spacing w:after="0"/>
        <w:ind w:firstLine="708"/>
        <w:jc w:val="both"/>
        <w:rPr>
          <w:i/>
        </w:rPr>
      </w:pPr>
    </w:p>
    <w:p w:rsidR="008848A4" w:rsidRPr="008848A4" w:rsidRDefault="00D3671E" w:rsidP="00FC04B6">
      <w:pPr>
        <w:pStyle w:val="a7"/>
        <w:spacing w:after="0"/>
        <w:ind w:firstLine="708"/>
      </w:pPr>
      <w:r w:rsidRPr="00131A9B">
        <w:rPr>
          <w:b/>
        </w:rPr>
        <w:t>2</w:t>
      </w:r>
      <w:r w:rsidR="00F12A31">
        <w:rPr>
          <w:b/>
          <w:i/>
        </w:rPr>
        <w:t xml:space="preserve"> </w:t>
      </w:r>
      <w:r w:rsidR="005777AF">
        <w:rPr>
          <w:b/>
          <w:i/>
        </w:rPr>
        <w:t>с</w:t>
      </w:r>
      <w:r w:rsidRPr="00D3671E">
        <w:rPr>
          <w:b/>
          <w:i/>
        </w:rPr>
        <w:t>лучай.</w:t>
      </w:r>
      <w:r w:rsidR="00F12A31">
        <w:rPr>
          <w:b/>
          <w:i/>
        </w:rPr>
        <w:t xml:space="preserve"> </w:t>
      </w:r>
      <w:r w:rsidR="008848A4">
        <w:t xml:space="preserve">Даны </w:t>
      </w:r>
      <w:r w:rsidR="00360167">
        <w:t>две точки Эйлера</w:t>
      </w:r>
      <w:r w:rsidR="008848A4">
        <w:t xml:space="preserve">, одно основание высоты, причем ни одна </w:t>
      </w:r>
      <w:r w:rsidR="00360167">
        <w:t>из точек Эйлера</w:t>
      </w:r>
      <w:r w:rsidR="008848A4">
        <w:t xml:space="preserve"> не леж</w:t>
      </w:r>
      <w:r w:rsidR="00360167">
        <w:t>и</w:t>
      </w:r>
      <w:r w:rsidR="008848A4">
        <w:t>т на одной высоте с данным основанием высоты.</w:t>
      </w:r>
    </w:p>
    <w:p w:rsidR="00D3671E" w:rsidRDefault="00D3671E" w:rsidP="00FC04B6">
      <w:pPr>
        <w:pStyle w:val="a7"/>
        <w:spacing w:after="0"/>
        <w:jc w:val="center"/>
        <w:rPr>
          <w:i/>
        </w:rPr>
      </w:pPr>
      <w:r w:rsidRPr="00D3671E">
        <w:rPr>
          <w:i/>
        </w:rPr>
        <w:t>Построение</w:t>
      </w:r>
    </w:p>
    <w:p w:rsidR="00EA4B77" w:rsidRDefault="00EA4B77" w:rsidP="00F12A31">
      <w:pPr>
        <w:pStyle w:val="a7"/>
        <w:spacing w:after="0"/>
        <w:ind w:firstLine="708"/>
        <w:jc w:val="both"/>
      </w:pPr>
      <w:r>
        <w:t xml:space="preserve">Пусть </w:t>
      </w:r>
      <w:r w:rsidR="00143A16">
        <w:t>А</w:t>
      </w:r>
      <w:r w:rsidR="00143A16" w:rsidRPr="00143A16">
        <w:rPr>
          <w:vertAlign w:val="subscript"/>
        </w:rPr>
        <w:t>1</w:t>
      </w:r>
      <w:r>
        <w:t xml:space="preserve"> – основание высоты, </w:t>
      </w:r>
      <w:r w:rsidR="00143A16">
        <w:t>В</w:t>
      </w:r>
      <w:r w:rsidR="00143A16" w:rsidRPr="00143A16">
        <w:rPr>
          <w:vertAlign w:val="subscript"/>
        </w:rPr>
        <w:t>3</w:t>
      </w:r>
      <w:r>
        <w:t xml:space="preserve">, </w:t>
      </w:r>
      <w:r w:rsidR="00143A16">
        <w:t>С</w:t>
      </w:r>
      <w:r w:rsidR="00143A16" w:rsidRPr="00143A16">
        <w:rPr>
          <w:vertAlign w:val="subscript"/>
        </w:rPr>
        <w:t>3</w:t>
      </w:r>
      <w:r>
        <w:t xml:space="preserve"> </w:t>
      </w:r>
      <w:r w:rsidR="005777AF">
        <w:sym w:font="Symbol" w:char="F0BE"/>
      </w:r>
      <w:r w:rsidR="005777AF">
        <w:t xml:space="preserve"> точки Эйлера</w:t>
      </w:r>
    </w:p>
    <w:p w:rsidR="00EA4B77" w:rsidRDefault="00EA4B77" w:rsidP="00FC04B6">
      <w:pPr>
        <w:pStyle w:val="a7"/>
        <w:numPr>
          <w:ilvl w:val="0"/>
          <w:numId w:val="8"/>
        </w:numPr>
        <w:spacing w:after="0"/>
        <w:jc w:val="both"/>
      </w:pPr>
      <w:r>
        <w:t xml:space="preserve"> Построим окружность Эйлера по точкам </w:t>
      </w:r>
      <w:r w:rsidR="00143A16">
        <w:t>В</w:t>
      </w:r>
      <w:r w:rsidR="00143A16" w:rsidRPr="00143A16">
        <w:rPr>
          <w:vertAlign w:val="subscript"/>
        </w:rPr>
        <w:t>3</w:t>
      </w:r>
      <w:r>
        <w:t xml:space="preserve">, </w:t>
      </w:r>
      <w:r w:rsidR="00143A16">
        <w:t>С</w:t>
      </w:r>
      <w:r w:rsidR="00143A16" w:rsidRPr="00143A16">
        <w:rPr>
          <w:vertAlign w:val="subscript"/>
        </w:rPr>
        <w:t>3</w:t>
      </w:r>
      <w:r>
        <w:t xml:space="preserve">, </w:t>
      </w:r>
      <w:r w:rsidR="00143A16">
        <w:t>А</w:t>
      </w:r>
      <w:r w:rsidR="00143A16" w:rsidRPr="00143A16">
        <w:rPr>
          <w:vertAlign w:val="subscript"/>
        </w:rPr>
        <w:t>1</w:t>
      </w:r>
      <w:r>
        <w:t>.</w:t>
      </w:r>
    </w:p>
    <w:p w:rsidR="00EA4B77" w:rsidRDefault="00EA4B77" w:rsidP="00FC04B6">
      <w:pPr>
        <w:pStyle w:val="a7"/>
        <w:numPr>
          <w:ilvl w:val="0"/>
          <w:numId w:val="8"/>
        </w:numPr>
        <w:spacing w:after="0"/>
        <w:jc w:val="both"/>
      </w:pPr>
      <w:r>
        <w:t xml:space="preserve"> Через точку </w:t>
      </w:r>
      <w:r w:rsidR="00143A16">
        <w:t>А</w:t>
      </w:r>
      <w:r w:rsidR="00143A16" w:rsidRPr="00143A16">
        <w:rPr>
          <w:vertAlign w:val="subscript"/>
        </w:rPr>
        <w:t>1</w:t>
      </w:r>
      <w:r>
        <w:t xml:space="preserve"> проведем прямую </w:t>
      </w:r>
      <w:r w:rsidRPr="00EA4B77">
        <w:rPr>
          <w:i/>
        </w:rPr>
        <w:t>а</w:t>
      </w:r>
      <w:r>
        <w:t xml:space="preserve">, параллельную отрезку </w:t>
      </w:r>
      <w:r w:rsidR="00143A16">
        <w:t>В</w:t>
      </w:r>
      <w:r w:rsidR="00143A16" w:rsidRPr="00143A16">
        <w:rPr>
          <w:vertAlign w:val="subscript"/>
        </w:rPr>
        <w:t>3</w:t>
      </w:r>
      <w:r w:rsidR="00143A16">
        <w:t>С</w:t>
      </w:r>
      <w:r w:rsidR="00143A16" w:rsidRPr="00143A16">
        <w:rPr>
          <w:vertAlign w:val="subscript"/>
        </w:rPr>
        <w:t>3</w:t>
      </w:r>
      <w:r>
        <w:t xml:space="preserve"> и содержащую сторону искомого треугольника.</w:t>
      </w:r>
    </w:p>
    <w:p w:rsidR="00EA4B77" w:rsidRDefault="00EA4B77" w:rsidP="00FC04B6">
      <w:pPr>
        <w:pStyle w:val="a7"/>
        <w:numPr>
          <w:ilvl w:val="0"/>
          <w:numId w:val="8"/>
        </w:numPr>
        <w:spacing w:after="0"/>
        <w:jc w:val="both"/>
      </w:pPr>
      <w:r>
        <w:t xml:space="preserve"> Через точку </w:t>
      </w:r>
      <w:r w:rsidR="00143A16">
        <w:t>А</w:t>
      </w:r>
      <w:r w:rsidR="00143A16" w:rsidRPr="00143A16">
        <w:rPr>
          <w:vertAlign w:val="subscript"/>
        </w:rPr>
        <w:t>1</w:t>
      </w:r>
      <w:r>
        <w:t xml:space="preserve"> проведем прямую </w:t>
      </w:r>
      <w:r w:rsidRPr="00EA4B77">
        <w:rPr>
          <w:i/>
          <w:lang w:val="en-US"/>
        </w:rPr>
        <w:t>b</w:t>
      </w:r>
      <w:r>
        <w:t xml:space="preserve">, перпендикулярную прямой </w:t>
      </w:r>
      <w:r w:rsidRPr="00EA4B77">
        <w:rPr>
          <w:i/>
        </w:rPr>
        <w:t>а</w:t>
      </w:r>
      <w:r>
        <w:t xml:space="preserve">. Точку пересечения прямой </w:t>
      </w:r>
      <w:r w:rsidRPr="00EA4B77">
        <w:rPr>
          <w:i/>
          <w:lang w:val="en-US"/>
        </w:rPr>
        <w:t>b</w:t>
      </w:r>
      <w:r>
        <w:t xml:space="preserve"> и окружности Эйлера обозначим как </w:t>
      </w:r>
      <w:r w:rsidR="00143A16">
        <w:t>А</w:t>
      </w:r>
      <w:r w:rsidR="00143A16" w:rsidRPr="00143A16">
        <w:rPr>
          <w:vertAlign w:val="subscript"/>
        </w:rPr>
        <w:t>3</w:t>
      </w:r>
      <w:r>
        <w:t xml:space="preserve">. Эта точка </w:t>
      </w:r>
      <w:r w:rsidR="00EC4722">
        <w:t>–</w:t>
      </w:r>
      <w:r>
        <w:t xml:space="preserve"> </w:t>
      </w:r>
      <w:r w:rsidR="00EC4722">
        <w:t>третья точка Эйлера</w:t>
      </w:r>
      <w:r>
        <w:t>.</w:t>
      </w:r>
    </w:p>
    <w:p w:rsidR="00EA4B77" w:rsidRDefault="00EA4B77" w:rsidP="00FC04B6">
      <w:pPr>
        <w:pStyle w:val="a7"/>
        <w:numPr>
          <w:ilvl w:val="0"/>
          <w:numId w:val="8"/>
        </w:numPr>
        <w:spacing w:after="0"/>
        <w:jc w:val="both"/>
      </w:pPr>
      <w:r>
        <w:t xml:space="preserve"> Построим искомый треугольник по трем </w:t>
      </w:r>
      <w:r w:rsidR="00EC4722">
        <w:t xml:space="preserve">точкам Эйлера </w:t>
      </w:r>
      <w:r w:rsidR="00AD664E">
        <w:t>(Приложение 10</w:t>
      </w:r>
      <w:r w:rsidR="00666CD8">
        <w:t>)</w:t>
      </w:r>
      <w:r>
        <w:t>.</w:t>
      </w:r>
    </w:p>
    <w:p w:rsidR="00EA4B77" w:rsidRDefault="00D3671E" w:rsidP="00FC04B6">
      <w:pPr>
        <w:pStyle w:val="a7"/>
        <w:spacing w:after="0"/>
        <w:jc w:val="center"/>
      </w:pPr>
      <w:r w:rsidRPr="00D3671E">
        <w:rPr>
          <w:i/>
        </w:rPr>
        <w:t>Обоснование</w:t>
      </w:r>
    </w:p>
    <w:p w:rsidR="00D3671E" w:rsidRDefault="00EA4B77" w:rsidP="00FC04B6">
      <w:pPr>
        <w:pStyle w:val="a7"/>
        <w:spacing w:after="0"/>
        <w:ind w:firstLine="708"/>
        <w:jc w:val="both"/>
      </w:pPr>
      <w:r>
        <w:t>Известно, что сторона треугольника, построенного на</w:t>
      </w:r>
      <w:r w:rsidR="00360167">
        <w:t xml:space="preserve"> точках Эйлера</w:t>
      </w:r>
      <w:r>
        <w:t>, параллельна стороне искомого треугольника.</w:t>
      </w:r>
      <w:r w:rsidR="00C237C7">
        <w:t xml:space="preserve"> Построив прямую, проходящую через основание высоты и содержащую сторону искомого треугольника, мы можем построить так же прямую, содерж</w:t>
      </w:r>
      <w:r w:rsidR="007C4681">
        <w:t xml:space="preserve">ащую высоту этого треугольника </w:t>
      </w:r>
      <w:r w:rsidR="00360167">
        <w:t xml:space="preserve">с основанием в точке </w:t>
      </w:r>
      <w:r w:rsidR="00143A16" w:rsidRPr="00360167">
        <w:t>А</w:t>
      </w:r>
      <w:r w:rsidR="00143A16" w:rsidRPr="00360167">
        <w:rPr>
          <w:vertAlign w:val="subscript"/>
        </w:rPr>
        <w:t>1</w:t>
      </w:r>
      <w:r w:rsidR="00360167">
        <w:t>. Н</w:t>
      </w:r>
      <w:r w:rsidR="007C4681" w:rsidRPr="00360167">
        <w:t>а</w:t>
      </w:r>
      <w:r w:rsidR="007C4681">
        <w:t xml:space="preserve"> пересечении этой прямой и окружности Эйлера лежит точка </w:t>
      </w:r>
      <w:r w:rsidR="00143A16">
        <w:t>А</w:t>
      </w:r>
      <w:r w:rsidR="00143A16" w:rsidRPr="00143A16">
        <w:rPr>
          <w:vertAlign w:val="subscript"/>
        </w:rPr>
        <w:t>3</w:t>
      </w:r>
      <w:r w:rsidR="007C4681">
        <w:t xml:space="preserve">, </w:t>
      </w:r>
      <w:r w:rsidR="00360167">
        <w:t>третья точка Эйлера</w:t>
      </w:r>
      <w:r w:rsidR="007C4681">
        <w:t xml:space="preserve"> (Приложение 1</w:t>
      </w:r>
      <w:r w:rsidR="00AD664E">
        <w:t>0</w:t>
      </w:r>
      <w:r w:rsidR="007C4681">
        <w:t>).</w:t>
      </w:r>
    </w:p>
    <w:p w:rsidR="00143A16" w:rsidRPr="00D3671E" w:rsidRDefault="00143A16" w:rsidP="00FC04B6">
      <w:pPr>
        <w:pStyle w:val="a7"/>
        <w:spacing w:after="0"/>
        <w:ind w:firstLine="708"/>
        <w:jc w:val="both"/>
        <w:rPr>
          <w:i/>
        </w:rPr>
      </w:pPr>
    </w:p>
    <w:p w:rsidR="00D3671E" w:rsidRDefault="00D3671E" w:rsidP="004A3575">
      <w:pPr>
        <w:pStyle w:val="a1"/>
        <w:spacing w:after="0"/>
      </w:pPr>
      <w:r>
        <w:t xml:space="preserve">Построение треугольника по двум </w:t>
      </w:r>
      <w:r w:rsidR="005777AF">
        <w:t>точкам Эйлера</w:t>
      </w:r>
      <w:r>
        <w:t xml:space="preserve"> и одной середине стороны</w:t>
      </w:r>
    </w:p>
    <w:p w:rsidR="00FC04B6" w:rsidRPr="00FC04B6" w:rsidRDefault="00FC04B6" w:rsidP="00131A9B">
      <w:pPr>
        <w:jc w:val="both"/>
      </w:pPr>
    </w:p>
    <w:p w:rsidR="00D3671E" w:rsidRPr="007C4681" w:rsidRDefault="007C4681" w:rsidP="00131A9B">
      <w:pPr>
        <w:pStyle w:val="a7"/>
        <w:spacing w:after="0"/>
        <w:ind w:firstLine="708"/>
        <w:jc w:val="both"/>
      </w:pPr>
      <w:r>
        <w:t xml:space="preserve">Отрезок, соединяющий </w:t>
      </w:r>
      <w:r w:rsidR="006B2683">
        <w:t>две данные точки Эйлера,</w:t>
      </w:r>
      <w:r>
        <w:t xml:space="preserve"> соответствует стороне</w:t>
      </w:r>
      <w:r w:rsidR="005777AF">
        <w:t xml:space="preserve"> </w:t>
      </w:r>
      <w:r>
        <w:t>искомого треугольника, середина которой дана</w:t>
      </w:r>
      <w:r w:rsidR="002B0F83">
        <w:t xml:space="preserve"> (случай 1).</w:t>
      </w:r>
    </w:p>
    <w:p w:rsidR="00D3671E" w:rsidRDefault="00D3671E" w:rsidP="00FC04B6">
      <w:pPr>
        <w:pStyle w:val="a7"/>
        <w:spacing w:after="0"/>
        <w:jc w:val="center"/>
        <w:rPr>
          <w:i/>
        </w:rPr>
      </w:pPr>
      <w:r w:rsidRPr="00D3671E">
        <w:rPr>
          <w:i/>
        </w:rPr>
        <w:t>Построение</w:t>
      </w:r>
    </w:p>
    <w:p w:rsidR="00EB04C5" w:rsidRDefault="00EB04C5" w:rsidP="00FC04B6">
      <w:pPr>
        <w:pStyle w:val="a7"/>
        <w:spacing w:after="0"/>
        <w:ind w:firstLine="360"/>
        <w:jc w:val="both"/>
      </w:pPr>
      <w:r>
        <w:t xml:space="preserve">Пусть </w:t>
      </w:r>
      <w:r w:rsidR="00FB6361">
        <w:t>В</w:t>
      </w:r>
      <w:r w:rsidR="00FB6361" w:rsidRPr="00FB6361">
        <w:rPr>
          <w:vertAlign w:val="subscript"/>
        </w:rPr>
        <w:t>3</w:t>
      </w:r>
      <w:r>
        <w:t xml:space="preserve">, </w:t>
      </w:r>
      <w:r w:rsidR="00FB6361">
        <w:t>С</w:t>
      </w:r>
      <w:r w:rsidR="00FB6361" w:rsidRPr="00FB6361">
        <w:rPr>
          <w:vertAlign w:val="subscript"/>
        </w:rPr>
        <w:t>3</w:t>
      </w:r>
      <w:r>
        <w:t xml:space="preserve"> </w:t>
      </w:r>
      <w:r w:rsidR="006B2683">
        <w:t>–</w:t>
      </w:r>
      <w:r>
        <w:t xml:space="preserve"> </w:t>
      </w:r>
      <w:r w:rsidR="006B2683">
        <w:t>точки Эйлера</w:t>
      </w:r>
      <w:r>
        <w:t xml:space="preserve">, </w:t>
      </w:r>
      <w:r w:rsidR="00FB6361">
        <w:t>А</w:t>
      </w:r>
      <w:r w:rsidR="00FB6361" w:rsidRPr="00FB6361">
        <w:rPr>
          <w:vertAlign w:val="subscript"/>
        </w:rPr>
        <w:t>2</w:t>
      </w:r>
      <w:r>
        <w:t xml:space="preserve"> – середина одной из сторон треугольника.</w:t>
      </w:r>
    </w:p>
    <w:p w:rsidR="00EB04C5" w:rsidRDefault="00EB04C5" w:rsidP="00FC04B6">
      <w:pPr>
        <w:pStyle w:val="a7"/>
        <w:numPr>
          <w:ilvl w:val="0"/>
          <w:numId w:val="9"/>
        </w:numPr>
        <w:spacing w:after="0"/>
        <w:jc w:val="both"/>
      </w:pPr>
      <w:r>
        <w:t xml:space="preserve"> Построим окружность Эйлера по токам </w:t>
      </w:r>
      <w:r w:rsidR="00FB6361">
        <w:t>В</w:t>
      </w:r>
      <w:r w:rsidR="00FB6361" w:rsidRPr="00FB6361">
        <w:rPr>
          <w:vertAlign w:val="subscript"/>
        </w:rPr>
        <w:t>3</w:t>
      </w:r>
      <w:r>
        <w:t xml:space="preserve">, </w:t>
      </w:r>
      <w:r w:rsidR="00FB6361">
        <w:t>С</w:t>
      </w:r>
      <w:r w:rsidR="00FB6361" w:rsidRPr="00FB6361">
        <w:rPr>
          <w:vertAlign w:val="subscript"/>
        </w:rPr>
        <w:t>3</w:t>
      </w:r>
      <w:r>
        <w:t xml:space="preserve">, </w:t>
      </w:r>
      <w:r w:rsidR="00FB6361">
        <w:t>А</w:t>
      </w:r>
      <w:r w:rsidR="00FB6361" w:rsidRPr="00FB6361">
        <w:rPr>
          <w:vertAlign w:val="subscript"/>
        </w:rPr>
        <w:t>2</w:t>
      </w:r>
      <w:r>
        <w:t>.</w:t>
      </w:r>
    </w:p>
    <w:p w:rsidR="00EB04C5" w:rsidRDefault="00EB04C5" w:rsidP="00FC04B6">
      <w:pPr>
        <w:pStyle w:val="a7"/>
        <w:numPr>
          <w:ilvl w:val="0"/>
          <w:numId w:val="9"/>
        </w:numPr>
        <w:spacing w:after="0"/>
        <w:jc w:val="both"/>
      </w:pPr>
      <w:r>
        <w:t xml:space="preserve">Проведем прямую, параллельную отрезку </w:t>
      </w:r>
      <w:r w:rsidR="00FB6361">
        <w:t>В</w:t>
      </w:r>
      <w:r w:rsidR="00FB6361" w:rsidRPr="00FB6361">
        <w:rPr>
          <w:vertAlign w:val="subscript"/>
        </w:rPr>
        <w:t>3</w:t>
      </w:r>
      <w:r w:rsidR="00FB6361">
        <w:t>С</w:t>
      </w:r>
      <w:r w:rsidR="00FB6361" w:rsidRPr="00FB6361">
        <w:rPr>
          <w:vertAlign w:val="subscript"/>
        </w:rPr>
        <w:t>3</w:t>
      </w:r>
      <w:r>
        <w:t xml:space="preserve">, проходящую через точку </w:t>
      </w:r>
      <w:r w:rsidR="00FB6361">
        <w:t>А</w:t>
      </w:r>
      <w:r w:rsidR="00FB6361" w:rsidRPr="00FB6361">
        <w:rPr>
          <w:vertAlign w:val="subscript"/>
        </w:rPr>
        <w:t>2</w:t>
      </w:r>
      <w:r>
        <w:t xml:space="preserve"> и содержащую сторону искомого треугольника. Вторую точку пересечения этой прямой с окружностью Эйлера обозначим как </w:t>
      </w:r>
      <w:r w:rsidR="00FB6361">
        <w:t>А</w:t>
      </w:r>
      <w:r w:rsidR="00FB6361" w:rsidRPr="00FB6361">
        <w:rPr>
          <w:vertAlign w:val="subscript"/>
        </w:rPr>
        <w:t>1</w:t>
      </w:r>
      <w:r>
        <w:t>. Эта точка -  основание высоты искомого треугольника.</w:t>
      </w:r>
    </w:p>
    <w:p w:rsidR="00EB04C5" w:rsidRDefault="00EB04C5" w:rsidP="00FC04B6">
      <w:pPr>
        <w:pStyle w:val="a7"/>
        <w:numPr>
          <w:ilvl w:val="0"/>
          <w:numId w:val="9"/>
        </w:numPr>
        <w:spacing w:after="0"/>
        <w:jc w:val="both"/>
      </w:pPr>
      <w:r>
        <w:t xml:space="preserve"> Через точку </w:t>
      </w:r>
      <w:r w:rsidR="00FB6361">
        <w:t>А</w:t>
      </w:r>
      <w:r w:rsidR="00FB6361" w:rsidRPr="00FB6361">
        <w:rPr>
          <w:vertAlign w:val="subscript"/>
        </w:rPr>
        <w:t>1</w:t>
      </w:r>
      <w:r>
        <w:t xml:space="preserve"> проведем прямую </w:t>
      </w:r>
      <w:r>
        <w:rPr>
          <w:i/>
        </w:rPr>
        <w:t>а</w:t>
      </w:r>
      <w:r>
        <w:t xml:space="preserve">, перпендикулярную прямой </w:t>
      </w:r>
      <w:r w:rsidR="00FB6361">
        <w:t>А</w:t>
      </w:r>
      <w:r w:rsidR="00FB6361" w:rsidRPr="00FB6361">
        <w:rPr>
          <w:vertAlign w:val="subscript"/>
        </w:rPr>
        <w:t>2</w:t>
      </w:r>
      <w:r w:rsidR="00FB6361">
        <w:t>А</w:t>
      </w:r>
      <w:r w:rsidR="00FB6361" w:rsidRPr="00FB6361">
        <w:rPr>
          <w:vertAlign w:val="subscript"/>
        </w:rPr>
        <w:t>1</w:t>
      </w:r>
      <w:r>
        <w:t xml:space="preserve">. Точку пересечения прямой </w:t>
      </w:r>
      <w:r>
        <w:rPr>
          <w:i/>
        </w:rPr>
        <w:t>а</w:t>
      </w:r>
      <w:r>
        <w:t xml:space="preserve"> и окружности Эйлера обозначим как </w:t>
      </w:r>
      <w:r w:rsidR="00143A16">
        <w:t>А</w:t>
      </w:r>
      <w:r w:rsidR="00FB6361" w:rsidRPr="00FB6361">
        <w:rPr>
          <w:vertAlign w:val="subscript"/>
        </w:rPr>
        <w:t>3</w:t>
      </w:r>
      <w:r>
        <w:t xml:space="preserve">. Эта точка </w:t>
      </w:r>
      <w:r w:rsidR="00EC4722">
        <w:t>–</w:t>
      </w:r>
      <w:r>
        <w:t xml:space="preserve"> </w:t>
      </w:r>
      <w:r w:rsidR="00EC4722">
        <w:t>третья точка Эйлера</w:t>
      </w:r>
      <w:r>
        <w:t>.</w:t>
      </w:r>
    </w:p>
    <w:p w:rsidR="00EB04C5" w:rsidRPr="00EB04C5" w:rsidRDefault="00EB04C5" w:rsidP="00FC04B6">
      <w:pPr>
        <w:pStyle w:val="a7"/>
        <w:numPr>
          <w:ilvl w:val="0"/>
          <w:numId w:val="9"/>
        </w:numPr>
        <w:spacing w:after="0"/>
        <w:jc w:val="both"/>
      </w:pPr>
      <w:r>
        <w:t xml:space="preserve">Построим искомый треугольник по трем </w:t>
      </w:r>
      <w:r w:rsidR="00EC4722">
        <w:t xml:space="preserve">точкам Эйлера </w:t>
      </w:r>
      <w:r w:rsidR="00666CD8">
        <w:t>(Приложение 1</w:t>
      </w:r>
      <w:r w:rsidR="00AD664E">
        <w:t>1</w:t>
      </w:r>
      <w:r w:rsidR="00666CD8">
        <w:t>)</w:t>
      </w:r>
      <w:r>
        <w:t>.</w:t>
      </w:r>
    </w:p>
    <w:p w:rsidR="00D3671E" w:rsidRDefault="00D3671E" w:rsidP="00FC04B6">
      <w:pPr>
        <w:pStyle w:val="a7"/>
        <w:spacing w:after="0"/>
        <w:jc w:val="center"/>
        <w:rPr>
          <w:i/>
        </w:rPr>
      </w:pPr>
      <w:r w:rsidRPr="00D3671E">
        <w:rPr>
          <w:i/>
        </w:rPr>
        <w:t>Обоснование</w:t>
      </w:r>
    </w:p>
    <w:p w:rsidR="00FB6361" w:rsidRDefault="00EB04C5" w:rsidP="00FC04B6">
      <w:pPr>
        <w:pStyle w:val="a7"/>
        <w:spacing w:after="0"/>
        <w:ind w:firstLine="708"/>
        <w:jc w:val="both"/>
      </w:pPr>
      <w:r>
        <w:t xml:space="preserve">Известно, что сторона треугольника, построенного на </w:t>
      </w:r>
      <w:r w:rsidR="00EC4722">
        <w:t>точках Эйлера</w:t>
      </w:r>
      <w:r>
        <w:t xml:space="preserve">, параллельна стороне искомого треугольника. Построив прямую, проходящую через основание высоты и содержащую сторону искомого треугольника, мы можем построить так же прямую, содержащую высоту этого треугольника. На пересечении этой прямой и окружности Эйлера лежит точка </w:t>
      </w:r>
      <w:r w:rsidR="00143A16">
        <w:t>А</w:t>
      </w:r>
      <w:r w:rsidR="00FB6361" w:rsidRPr="00FB6361">
        <w:rPr>
          <w:vertAlign w:val="subscript"/>
        </w:rPr>
        <w:t>3</w:t>
      </w:r>
      <w:r>
        <w:t xml:space="preserve">, </w:t>
      </w:r>
      <w:r w:rsidR="00EC4722">
        <w:t xml:space="preserve">третья точка Эйлера искомого треугольника </w:t>
      </w:r>
      <w:r>
        <w:t>(Приложение 1</w:t>
      </w:r>
      <w:r w:rsidR="00AD664E">
        <w:t>1</w:t>
      </w:r>
      <w:r>
        <w:t>).</w:t>
      </w:r>
    </w:p>
    <w:p w:rsidR="002D5713" w:rsidRDefault="002D5713" w:rsidP="00131A9B">
      <w:pPr>
        <w:pStyle w:val="a7"/>
        <w:spacing w:after="0"/>
        <w:jc w:val="both"/>
        <w:rPr>
          <w:i/>
        </w:rPr>
      </w:pPr>
    </w:p>
    <w:p w:rsidR="002D5713" w:rsidRPr="00FB6361" w:rsidRDefault="002D5713" w:rsidP="00FC04B6">
      <w:pPr>
        <w:pStyle w:val="a7"/>
        <w:spacing w:after="0"/>
        <w:ind w:firstLine="708"/>
        <w:jc w:val="both"/>
        <w:rPr>
          <w:i/>
        </w:rPr>
      </w:pPr>
    </w:p>
    <w:p w:rsidR="00D3671E" w:rsidRDefault="00D3671E" w:rsidP="004A3575">
      <w:pPr>
        <w:pStyle w:val="a1"/>
        <w:spacing w:after="0"/>
      </w:pPr>
      <w:r>
        <w:t xml:space="preserve">Построение треугольника по одному основанию высоты, одной середине стороны и одной </w:t>
      </w:r>
      <w:r w:rsidR="00EC4722">
        <w:t>точке Эйлера</w:t>
      </w:r>
    </w:p>
    <w:p w:rsidR="00FC04B6" w:rsidRPr="00FC04B6" w:rsidRDefault="00FC04B6" w:rsidP="00FC04B6"/>
    <w:p w:rsidR="00D3671E" w:rsidRPr="005A5A08" w:rsidRDefault="006356F4" w:rsidP="00131A9B">
      <w:pPr>
        <w:pStyle w:val="a7"/>
        <w:spacing w:after="0"/>
        <w:ind w:firstLine="708"/>
        <w:jc w:val="both"/>
      </w:pPr>
      <w:r w:rsidRPr="00F12A31">
        <w:rPr>
          <w:b/>
        </w:rPr>
        <w:t xml:space="preserve">1 </w:t>
      </w:r>
      <w:r w:rsidR="00D3671E" w:rsidRPr="00D3671E">
        <w:rPr>
          <w:b/>
          <w:i/>
        </w:rPr>
        <w:t>случай.</w:t>
      </w:r>
      <w:r w:rsidR="005777AF">
        <w:rPr>
          <w:b/>
          <w:i/>
        </w:rPr>
        <w:t xml:space="preserve"> </w:t>
      </w:r>
      <w:r w:rsidR="005A5A08">
        <w:t xml:space="preserve">Основание высоты и основание медианы лежат на одной стороне искомого треугольника, </w:t>
      </w:r>
      <w:r w:rsidR="005777AF">
        <w:t>точка Эйлера</w:t>
      </w:r>
      <w:r w:rsidR="005A5A08">
        <w:t xml:space="preserve"> не лежит на высоте, основание которой дано.</w:t>
      </w:r>
    </w:p>
    <w:p w:rsidR="00D3671E" w:rsidRDefault="00D3671E" w:rsidP="00FC04B6">
      <w:pPr>
        <w:pStyle w:val="a7"/>
        <w:spacing w:after="0"/>
        <w:jc w:val="center"/>
        <w:rPr>
          <w:i/>
        </w:rPr>
      </w:pPr>
      <w:r w:rsidRPr="00D3671E">
        <w:rPr>
          <w:i/>
        </w:rPr>
        <w:t>Построение</w:t>
      </w:r>
    </w:p>
    <w:p w:rsidR="005A5A08" w:rsidRDefault="005A5A08" w:rsidP="00FC04B6">
      <w:pPr>
        <w:pStyle w:val="a7"/>
        <w:spacing w:after="0"/>
        <w:ind w:firstLine="708"/>
        <w:jc w:val="both"/>
      </w:pPr>
      <w:r>
        <w:t xml:space="preserve">Пусть </w:t>
      </w:r>
      <w:r w:rsidR="00E02376">
        <w:t>А</w:t>
      </w:r>
      <w:r w:rsidR="00E02376" w:rsidRPr="00E02376">
        <w:rPr>
          <w:vertAlign w:val="subscript"/>
        </w:rPr>
        <w:t>1</w:t>
      </w:r>
      <w:r>
        <w:t xml:space="preserve"> – основание высоты, </w:t>
      </w:r>
      <w:r w:rsidR="00E02376">
        <w:t>А</w:t>
      </w:r>
      <w:r w:rsidR="00E02376" w:rsidRPr="00E02376">
        <w:rPr>
          <w:vertAlign w:val="subscript"/>
        </w:rPr>
        <w:t>2</w:t>
      </w:r>
      <w:r>
        <w:t xml:space="preserve"> – середина стороны искомого треугольника, </w:t>
      </w:r>
      <w:r w:rsidR="00E02376">
        <w:t>В</w:t>
      </w:r>
      <w:r w:rsidR="00E02376" w:rsidRPr="00E02376">
        <w:rPr>
          <w:vertAlign w:val="subscript"/>
        </w:rPr>
        <w:t>3</w:t>
      </w:r>
      <w:r>
        <w:t xml:space="preserve"> </w:t>
      </w:r>
      <w:r w:rsidR="00360167">
        <w:t>–</w:t>
      </w:r>
      <w:r>
        <w:t xml:space="preserve"> </w:t>
      </w:r>
      <w:r w:rsidR="00360167">
        <w:t>точка Эйлера</w:t>
      </w:r>
      <w:r>
        <w:t>.</w:t>
      </w:r>
    </w:p>
    <w:p w:rsidR="005A5A08" w:rsidRDefault="005A5A08" w:rsidP="00FC04B6">
      <w:pPr>
        <w:pStyle w:val="a7"/>
        <w:numPr>
          <w:ilvl w:val="0"/>
          <w:numId w:val="10"/>
        </w:numPr>
        <w:spacing w:after="0"/>
        <w:jc w:val="both"/>
      </w:pPr>
      <w:r>
        <w:t xml:space="preserve"> Прове</w:t>
      </w:r>
      <w:r w:rsidR="005777AF">
        <w:t>дем</w:t>
      </w:r>
      <w:r>
        <w:t xml:space="preserve"> прямую </w:t>
      </w:r>
      <w:r w:rsidR="00E02376">
        <w:t>А</w:t>
      </w:r>
      <w:r w:rsidR="00E02376" w:rsidRPr="00E02376">
        <w:rPr>
          <w:vertAlign w:val="subscript"/>
        </w:rPr>
        <w:t>1</w:t>
      </w:r>
      <w:r w:rsidR="00E02376">
        <w:t>А</w:t>
      </w:r>
      <w:r w:rsidR="00E02376" w:rsidRPr="00E02376">
        <w:rPr>
          <w:vertAlign w:val="subscript"/>
        </w:rPr>
        <w:t>2</w:t>
      </w:r>
      <w:r w:rsidR="005777AF">
        <w:t>,</w:t>
      </w:r>
      <w:r w:rsidR="005777AF">
        <w:rPr>
          <w:vertAlign w:val="subscript"/>
        </w:rPr>
        <w:t xml:space="preserve"> </w:t>
      </w:r>
      <w:r w:rsidR="00C23B06">
        <w:t xml:space="preserve">содержащую сторону искомого треугольника, и перпендикулярно ей через точку </w:t>
      </w:r>
      <w:r w:rsidR="00E02376">
        <w:t>А</w:t>
      </w:r>
      <w:r w:rsidR="00E02376" w:rsidRPr="00E02376">
        <w:rPr>
          <w:vertAlign w:val="subscript"/>
        </w:rPr>
        <w:t>1</w:t>
      </w:r>
      <w:r w:rsidR="00C23B06">
        <w:t xml:space="preserve"> провести прямую </w:t>
      </w:r>
      <w:r w:rsidR="00C23B06" w:rsidRPr="00C23B06">
        <w:rPr>
          <w:i/>
        </w:rPr>
        <w:t>а</w:t>
      </w:r>
      <w:r w:rsidR="00C23B06">
        <w:t xml:space="preserve">, перпендикулярную прямой </w:t>
      </w:r>
      <w:r w:rsidR="00E02376">
        <w:t>А</w:t>
      </w:r>
      <w:r w:rsidR="00E02376" w:rsidRPr="00E02376">
        <w:rPr>
          <w:vertAlign w:val="subscript"/>
        </w:rPr>
        <w:t>1</w:t>
      </w:r>
      <w:r w:rsidR="00E02376">
        <w:t>А</w:t>
      </w:r>
      <w:r w:rsidR="00E02376" w:rsidRPr="00E02376">
        <w:rPr>
          <w:vertAlign w:val="subscript"/>
        </w:rPr>
        <w:t>2</w:t>
      </w:r>
      <w:r w:rsidR="00C23B06">
        <w:t xml:space="preserve"> и содержащую высоту треугольника.</w:t>
      </w:r>
    </w:p>
    <w:p w:rsidR="00C23B06" w:rsidRDefault="00C23B06" w:rsidP="00FC04B6">
      <w:pPr>
        <w:pStyle w:val="a7"/>
        <w:numPr>
          <w:ilvl w:val="0"/>
          <w:numId w:val="10"/>
        </w:numPr>
        <w:spacing w:after="0"/>
        <w:jc w:val="both"/>
      </w:pPr>
      <w:r>
        <w:t xml:space="preserve"> Через точку </w:t>
      </w:r>
      <w:r w:rsidR="00E02376">
        <w:t>А</w:t>
      </w:r>
      <w:r w:rsidR="00E02376" w:rsidRPr="00E02376">
        <w:rPr>
          <w:vertAlign w:val="subscript"/>
        </w:rPr>
        <w:t>1</w:t>
      </w:r>
      <w:r>
        <w:t xml:space="preserve">, </w:t>
      </w:r>
      <w:r w:rsidR="00E02376">
        <w:t>А</w:t>
      </w:r>
      <w:r w:rsidR="00E02376" w:rsidRPr="00E02376">
        <w:rPr>
          <w:vertAlign w:val="subscript"/>
        </w:rPr>
        <w:t>2</w:t>
      </w:r>
      <w:r>
        <w:t xml:space="preserve"> и </w:t>
      </w:r>
      <w:r w:rsidR="00E02376">
        <w:t>В</w:t>
      </w:r>
      <w:r w:rsidR="00E02376" w:rsidRPr="00E02376">
        <w:rPr>
          <w:vertAlign w:val="subscript"/>
        </w:rPr>
        <w:t>3</w:t>
      </w:r>
      <w:r>
        <w:t xml:space="preserve"> провести окружность Эйлера.</w:t>
      </w:r>
    </w:p>
    <w:p w:rsidR="00C23B06" w:rsidRDefault="00C23B06" w:rsidP="00FC04B6">
      <w:pPr>
        <w:pStyle w:val="a7"/>
        <w:numPr>
          <w:ilvl w:val="0"/>
          <w:numId w:val="10"/>
        </w:numPr>
        <w:spacing w:after="0"/>
        <w:jc w:val="both"/>
      </w:pPr>
      <w:r>
        <w:t xml:space="preserve">Точку пересечения прямой а и окружности Эйлера обозначим как </w:t>
      </w:r>
      <w:r w:rsidR="00E02376">
        <w:t>А</w:t>
      </w:r>
      <w:r w:rsidR="00E02376" w:rsidRPr="00E02376">
        <w:rPr>
          <w:vertAlign w:val="subscript"/>
        </w:rPr>
        <w:t>3</w:t>
      </w:r>
      <w:r>
        <w:t xml:space="preserve">. Эта точка – </w:t>
      </w:r>
      <w:r w:rsidR="00EC4722">
        <w:t>вторая точка Эйлера</w:t>
      </w:r>
      <w:r>
        <w:t>.</w:t>
      </w:r>
    </w:p>
    <w:p w:rsidR="00C23B06" w:rsidRDefault="00C23B06" w:rsidP="00FC04B6">
      <w:pPr>
        <w:pStyle w:val="a7"/>
        <w:numPr>
          <w:ilvl w:val="0"/>
          <w:numId w:val="10"/>
        </w:numPr>
        <w:spacing w:after="0"/>
        <w:jc w:val="both"/>
      </w:pPr>
      <w:r>
        <w:t xml:space="preserve"> Через точку </w:t>
      </w:r>
      <w:r w:rsidR="00E02376">
        <w:t>В</w:t>
      </w:r>
      <w:r w:rsidR="00E02376" w:rsidRPr="00E02376">
        <w:rPr>
          <w:vertAlign w:val="subscript"/>
        </w:rPr>
        <w:t>3</w:t>
      </w:r>
      <w:r>
        <w:t xml:space="preserve"> провести прямую </w:t>
      </w:r>
      <w:r w:rsidRPr="00C23B06">
        <w:rPr>
          <w:i/>
          <w:lang w:val="en-US"/>
        </w:rPr>
        <w:t>b</w:t>
      </w:r>
      <w:r>
        <w:t>, параллельную прямой</w:t>
      </w:r>
      <w:r w:rsidR="00E02376">
        <w:t>А</w:t>
      </w:r>
      <w:r w:rsidR="00E02376" w:rsidRPr="00E02376">
        <w:rPr>
          <w:vertAlign w:val="subscript"/>
        </w:rPr>
        <w:t>1</w:t>
      </w:r>
      <w:r w:rsidR="00E02376">
        <w:t>А</w:t>
      </w:r>
      <w:r w:rsidR="00E02376" w:rsidRPr="00E02376">
        <w:rPr>
          <w:vertAlign w:val="subscript"/>
        </w:rPr>
        <w:t>2</w:t>
      </w:r>
      <w:r>
        <w:t xml:space="preserve">. Точку пересечения прямой </w:t>
      </w:r>
      <w:r w:rsidRPr="00C23B06">
        <w:rPr>
          <w:i/>
          <w:lang w:val="en-US"/>
        </w:rPr>
        <w:t>b</w:t>
      </w:r>
      <w:r>
        <w:t xml:space="preserve"> и окружности Эйлера обозначим как </w:t>
      </w:r>
      <w:r w:rsidR="00E02376">
        <w:t>С</w:t>
      </w:r>
      <w:r w:rsidR="00E02376" w:rsidRPr="00E02376">
        <w:rPr>
          <w:vertAlign w:val="subscript"/>
        </w:rPr>
        <w:t>3</w:t>
      </w:r>
      <w:r>
        <w:t xml:space="preserve">. Эта точка </w:t>
      </w:r>
      <w:r w:rsidR="00EC4722">
        <w:t>–</w:t>
      </w:r>
      <w:r>
        <w:t xml:space="preserve"> </w:t>
      </w:r>
      <w:r w:rsidR="00EC4722">
        <w:t>третья точка Эйлера</w:t>
      </w:r>
      <w:r>
        <w:t>.</w:t>
      </w:r>
    </w:p>
    <w:p w:rsidR="00852374" w:rsidRPr="005A5A08" w:rsidRDefault="00852374" w:rsidP="00FC04B6">
      <w:pPr>
        <w:pStyle w:val="a7"/>
        <w:numPr>
          <w:ilvl w:val="0"/>
          <w:numId w:val="10"/>
        </w:numPr>
        <w:spacing w:after="0"/>
        <w:jc w:val="both"/>
      </w:pPr>
      <w:r>
        <w:t xml:space="preserve">Построим искомый треугольник по трем </w:t>
      </w:r>
      <w:r w:rsidR="00EC4722">
        <w:t>точкам Эйлера</w:t>
      </w:r>
      <w:r w:rsidR="00AD664E">
        <w:t>(Приложение 12)</w:t>
      </w:r>
      <w:r>
        <w:t>.</w:t>
      </w:r>
    </w:p>
    <w:p w:rsidR="00D3671E" w:rsidRDefault="00D3671E" w:rsidP="00FC04B6">
      <w:pPr>
        <w:pStyle w:val="a7"/>
        <w:spacing w:after="0"/>
        <w:jc w:val="center"/>
        <w:rPr>
          <w:i/>
        </w:rPr>
      </w:pPr>
      <w:r w:rsidRPr="00D3671E">
        <w:rPr>
          <w:i/>
        </w:rPr>
        <w:t>Обоснование</w:t>
      </w:r>
    </w:p>
    <w:p w:rsidR="00852374" w:rsidRDefault="00852374" w:rsidP="00FC04B6">
      <w:pPr>
        <w:pStyle w:val="a7"/>
        <w:spacing w:after="0"/>
        <w:ind w:firstLine="708"/>
        <w:jc w:val="both"/>
      </w:pPr>
      <w:r>
        <w:t xml:space="preserve">Построив прямую, проходящую через основание высоты и содержащую сторону искомого треугольника, мы можем построить так же прямую, содержащую высоту этого треугольника. На пересечении этой прямой и окружности Эйлера лежит точка </w:t>
      </w:r>
      <w:r w:rsidR="00E02376">
        <w:t>А</w:t>
      </w:r>
      <w:r w:rsidR="00E02376" w:rsidRPr="00E02376">
        <w:rPr>
          <w:vertAlign w:val="subscript"/>
        </w:rPr>
        <w:t>3</w:t>
      </w:r>
      <w:r>
        <w:t xml:space="preserve">, </w:t>
      </w:r>
      <w:r w:rsidR="00EC4722">
        <w:t>вторая точка Эйлера</w:t>
      </w:r>
      <w:r>
        <w:t>. Так же известно, что сторона треугольника, построенного на</w:t>
      </w:r>
      <w:r w:rsidR="00EC4722">
        <w:t xml:space="preserve"> точках Эйлера</w:t>
      </w:r>
      <w:r>
        <w:t xml:space="preserve">, параллельна стороне искомого треугольника. Так мы можем найти точку </w:t>
      </w:r>
      <w:r w:rsidR="00E02376">
        <w:t>С</w:t>
      </w:r>
      <w:r w:rsidR="00E02376" w:rsidRPr="00E02376">
        <w:rPr>
          <w:vertAlign w:val="subscript"/>
        </w:rPr>
        <w:t>3</w:t>
      </w:r>
      <w:r>
        <w:t xml:space="preserve"> (Приложение 1</w:t>
      </w:r>
      <w:r w:rsidR="00AD664E">
        <w:t>2</w:t>
      </w:r>
      <w:r>
        <w:t>).</w:t>
      </w:r>
    </w:p>
    <w:p w:rsidR="00FC04B6" w:rsidRPr="00D3671E" w:rsidRDefault="00FC04B6" w:rsidP="00FC04B6">
      <w:pPr>
        <w:pStyle w:val="a7"/>
        <w:spacing w:after="0"/>
        <w:ind w:firstLine="708"/>
        <w:jc w:val="both"/>
        <w:rPr>
          <w:i/>
        </w:rPr>
      </w:pPr>
    </w:p>
    <w:p w:rsidR="00DD5447" w:rsidRDefault="006356F4" w:rsidP="00F12A31">
      <w:pPr>
        <w:pStyle w:val="a7"/>
        <w:spacing w:after="0"/>
        <w:ind w:firstLine="708"/>
        <w:jc w:val="both"/>
        <w:rPr>
          <w:i/>
        </w:rPr>
      </w:pPr>
      <w:r w:rsidRPr="00F12A31">
        <w:rPr>
          <w:b/>
        </w:rPr>
        <w:t xml:space="preserve">2 </w:t>
      </w:r>
      <w:r w:rsidR="00666CD8" w:rsidRPr="00D3671E">
        <w:rPr>
          <w:b/>
          <w:i/>
        </w:rPr>
        <w:t>случай.</w:t>
      </w:r>
      <w:r w:rsidR="005777AF">
        <w:rPr>
          <w:b/>
          <w:i/>
        </w:rPr>
        <w:t xml:space="preserve"> </w:t>
      </w:r>
      <w:r w:rsidR="00065C98">
        <w:t xml:space="preserve">Основание высоты и основание медианы лежат на разных сторонах, искомого треугольника, </w:t>
      </w:r>
      <w:r w:rsidR="00360167">
        <w:t>точка Эйлера</w:t>
      </w:r>
      <w:r w:rsidR="00065C98">
        <w:t xml:space="preserve"> лежит на высоте, основание которой дано.</w:t>
      </w:r>
    </w:p>
    <w:p w:rsidR="00DD5447" w:rsidRDefault="00666CD8" w:rsidP="00F12A31">
      <w:pPr>
        <w:pStyle w:val="a7"/>
        <w:keepNext/>
        <w:spacing w:after="0"/>
        <w:ind w:firstLine="709"/>
        <w:jc w:val="center"/>
        <w:rPr>
          <w:i/>
        </w:rPr>
      </w:pPr>
      <w:r w:rsidRPr="00D3671E">
        <w:rPr>
          <w:i/>
        </w:rPr>
        <w:t>Построение</w:t>
      </w:r>
    </w:p>
    <w:p w:rsidR="007A0503" w:rsidRDefault="007A0503" w:rsidP="00FC04B6">
      <w:pPr>
        <w:pStyle w:val="a7"/>
        <w:spacing w:after="0"/>
        <w:ind w:firstLine="708"/>
        <w:jc w:val="both"/>
      </w:pPr>
      <w:r>
        <w:t xml:space="preserve">Пусть </w:t>
      </w:r>
      <w:r w:rsidR="00E95A81">
        <w:t>А</w:t>
      </w:r>
      <w:r w:rsidR="00600D31" w:rsidRPr="00600D31">
        <w:rPr>
          <w:vertAlign w:val="subscript"/>
        </w:rPr>
        <w:t>1</w:t>
      </w:r>
      <w:r>
        <w:t xml:space="preserve"> – основание высоты, </w:t>
      </w:r>
      <w:r w:rsidR="00E95A81">
        <w:t>В</w:t>
      </w:r>
      <w:r w:rsidR="00600D31" w:rsidRPr="00600D31">
        <w:rPr>
          <w:vertAlign w:val="subscript"/>
        </w:rPr>
        <w:t>2</w:t>
      </w:r>
      <w:r>
        <w:t xml:space="preserve"> – середина стороны, </w:t>
      </w:r>
      <w:r w:rsidR="00E95A81">
        <w:t>А</w:t>
      </w:r>
      <w:r w:rsidR="00600D31" w:rsidRPr="00600D31">
        <w:rPr>
          <w:vertAlign w:val="subscript"/>
        </w:rPr>
        <w:t>3</w:t>
      </w:r>
      <w:r>
        <w:t xml:space="preserve"> </w:t>
      </w:r>
      <w:r w:rsidR="00360167">
        <w:t xml:space="preserve"> - точка Эйлера</w:t>
      </w:r>
      <w:r w:rsidR="005420DD">
        <w:t>.</w:t>
      </w:r>
    </w:p>
    <w:p w:rsidR="007A0503" w:rsidRDefault="007A0503" w:rsidP="00FC04B6">
      <w:pPr>
        <w:pStyle w:val="a7"/>
        <w:numPr>
          <w:ilvl w:val="0"/>
          <w:numId w:val="11"/>
        </w:numPr>
        <w:spacing w:after="0"/>
        <w:jc w:val="both"/>
      </w:pPr>
      <w:r>
        <w:t xml:space="preserve"> Построим окружность Эйлера по точкам </w:t>
      </w:r>
      <w:r w:rsidR="00E95A81">
        <w:t>А</w:t>
      </w:r>
      <w:r w:rsidR="00600D31" w:rsidRPr="00600D31">
        <w:rPr>
          <w:vertAlign w:val="subscript"/>
        </w:rPr>
        <w:t>3</w:t>
      </w:r>
      <w:r>
        <w:t xml:space="preserve">, </w:t>
      </w:r>
      <w:r w:rsidR="00E95A81">
        <w:t>В</w:t>
      </w:r>
      <w:r w:rsidR="00600D31" w:rsidRPr="00600D31">
        <w:rPr>
          <w:vertAlign w:val="subscript"/>
        </w:rPr>
        <w:t>2</w:t>
      </w:r>
      <w:r>
        <w:t xml:space="preserve"> и </w:t>
      </w:r>
      <w:r w:rsidR="00E95A81">
        <w:t>А</w:t>
      </w:r>
      <w:r w:rsidR="00600D31" w:rsidRPr="00600D31">
        <w:rPr>
          <w:vertAlign w:val="subscript"/>
        </w:rPr>
        <w:t>1</w:t>
      </w:r>
      <w:r>
        <w:t>.</w:t>
      </w:r>
    </w:p>
    <w:p w:rsidR="007A0503" w:rsidRDefault="007A0503" w:rsidP="00FC04B6">
      <w:pPr>
        <w:pStyle w:val="a7"/>
        <w:numPr>
          <w:ilvl w:val="0"/>
          <w:numId w:val="11"/>
        </w:numPr>
        <w:spacing w:after="0"/>
        <w:jc w:val="both"/>
      </w:pPr>
      <w:r>
        <w:t xml:space="preserve"> Построим отрезок </w:t>
      </w:r>
      <w:r w:rsidR="00E95A81">
        <w:t>А</w:t>
      </w:r>
      <w:r w:rsidR="00600D31" w:rsidRPr="00600D31">
        <w:rPr>
          <w:vertAlign w:val="subscript"/>
        </w:rPr>
        <w:t>3</w:t>
      </w:r>
      <w:r w:rsidR="00E95A81">
        <w:t>В</w:t>
      </w:r>
      <w:r w:rsidR="00600D31" w:rsidRPr="00600D31">
        <w:rPr>
          <w:vertAlign w:val="subscript"/>
        </w:rPr>
        <w:t>2</w:t>
      </w:r>
      <w:r>
        <w:t xml:space="preserve">  и перпендику</w:t>
      </w:r>
      <w:r w:rsidR="00600D31">
        <w:t xml:space="preserve">лярно ему проведем линию через </w:t>
      </w:r>
      <w:r>
        <w:t xml:space="preserve">точку </w:t>
      </w:r>
      <w:r w:rsidR="00E95A81">
        <w:t>А</w:t>
      </w:r>
      <w:r w:rsidR="00600D31" w:rsidRPr="00600D31">
        <w:rPr>
          <w:vertAlign w:val="subscript"/>
        </w:rPr>
        <w:t>3</w:t>
      </w:r>
      <w:r>
        <w:t>. Точку пересечения эт</w:t>
      </w:r>
      <w:r w:rsidR="00600D31">
        <w:t>ой линии</w:t>
      </w:r>
      <w:r>
        <w:t xml:space="preserve"> с окружностью Эйлера назовем </w:t>
      </w:r>
      <w:r w:rsidR="00600D31">
        <w:t>В</w:t>
      </w:r>
      <w:r w:rsidR="00600D31" w:rsidRPr="00600D31">
        <w:rPr>
          <w:vertAlign w:val="subscript"/>
        </w:rPr>
        <w:t>3</w:t>
      </w:r>
      <w:r>
        <w:t xml:space="preserve">. Эта точка </w:t>
      </w:r>
      <w:r w:rsidR="00EC4722">
        <w:t>–</w:t>
      </w:r>
      <w:r>
        <w:t xml:space="preserve"> </w:t>
      </w:r>
      <w:r w:rsidR="00EC4722">
        <w:t>вторая точка Эйлера</w:t>
      </w:r>
      <w:r>
        <w:t>.</w:t>
      </w:r>
    </w:p>
    <w:p w:rsidR="007A0503" w:rsidRDefault="007A0503" w:rsidP="00FC04B6">
      <w:pPr>
        <w:pStyle w:val="a7"/>
        <w:numPr>
          <w:ilvl w:val="0"/>
          <w:numId w:val="11"/>
        </w:numPr>
        <w:spacing w:after="0"/>
        <w:jc w:val="both"/>
      </w:pPr>
      <w:r>
        <w:t xml:space="preserve"> Построим прямую </w:t>
      </w:r>
      <w:r w:rsidRPr="00D34897">
        <w:rPr>
          <w:i/>
        </w:rPr>
        <w:t>а</w:t>
      </w:r>
      <w:r>
        <w:t xml:space="preserve">, проходящую через точку </w:t>
      </w:r>
      <w:r w:rsidR="00E95A81">
        <w:t>А</w:t>
      </w:r>
      <w:r w:rsidR="00600D31" w:rsidRPr="00600D31">
        <w:rPr>
          <w:vertAlign w:val="subscript"/>
        </w:rPr>
        <w:t>1</w:t>
      </w:r>
      <w:r>
        <w:t xml:space="preserve"> и  перпендикулярную отрезку </w:t>
      </w:r>
      <w:r w:rsidR="00E95A81">
        <w:t>А</w:t>
      </w:r>
      <w:r w:rsidR="00600D31" w:rsidRPr="00600D31">
        <w:rPr>
          <w:vertAlign w:val="subscript"/>
        </w:rPr>
        <w:t>3</w:t>
      </w:r>
      <w:r w:rsidR="00E95A81">
        <w:t>А</w:t>
      </w:r>
      <w:r w:rsidR="00600D31" w:rsidRPr="00600D31">
        <w:rPr>
          <w:vertAlign w:val="subscript"/>
        </w:rPr>
        <w:t>1</w:t>
      </w:r>
      <w:r>
        <w:t xml:space="preserve">. Эта прямая содержит сторону искомого треугольника. </w:t>
      </w:r>
      <w:r w:rsidR="00B2080B">
        <w:t xml:space="preserve">Параллельно ей построим прямую </w:t>
      </w:r>
      <w:r w:rsidR="00600D31" w:rsidRPr="00600D31">
        <w:rPr>
          <w:i/>
          <w:lang w:val="en-US"/>
        </w:rPr>
        <w:t>b</w:t>
      </w:r>
      <w:r w:rsidR="00B2080B">
        <w:t xml:space="preserve">, проходящую через точку </w:t>
      </w:r>
      <w:r w:rsidR="00600D31">
        <w:t>В</w:t>
      </w:r>
      <w:r w:rsidR="00600D31" w:rsidRPr="00600D31">
        <w:rPr>
          <w:vertAlign w:val="subscript"/>
        </w:rPr>
        <w:t>3</w:t>
      </w:r>
      <w:r w:rsidR="00B2080B">
        <w:t>.</w:t>
      </w:r>
      <w:r>
        <w:t xml:space="preserve">Точку пересечения этой прямой с окружностью Эйлера обозначим как </w:t>
      </w:r>
      <w:r w:rsidR="00600D31">
        <w:t>С</w:t>
      </w:r>
      <w:r w:rsidR="00600D31" w:rsidRPr="00600D31">
        <w:rPr>
          <w:vertAlign w:val="subscript"/>
        </w:rPr>
        <w:t>3</w:t>
      </w:r>
      <w:r>
        <w:t xml:space="preserve">.Эта точка </w:t>
      </w:r>
      <w:r w:rsidR="00EC4722">
        <w:t>–</w:t>
      </w:r>
      <w:r>
        <w:t xml:space="preserve"> </w:t>
      </w:r>
      <w:r w:rsidR="00EC4722">
        <w:t>третья точка Эйлера искомого треугольника</w:t>
      </w:r>
      <w:r>
        <w:t>.</w:t>
      </w:r>
    </w:p>
    <w:p w:rsidR="007A0503" w:rsidRPr="00B2330C" w:rsidRDefault="007A0503" w:rsidP="00FC04B6">
      <w:pPr>
        <w:pStyle w:val="a7"/>
        <w:numPr>
          <w:ilvl w:val="0"/>
          <w:numId w:val="11"/>
        </w:numPr>
        <w:spacing w:after="0"/>
        <w:jc w:val="both"/>
      </w:pPr>
      <w:r>
        <w:t xml:space="preserve"> Построим искомый треугольник по трем </w:t>
      </w:r>
      <w:r w:rsidR="00EC4722">
        <w:t xml:space="preserve">точкам Эйлера </w:t>
      </w:r>
      <w:r>
        <w:t>(Приложение 1</w:t>
      </w:r>
      <w:r w:rsidR="00765387">
        <w:t>3</w:t>
      </w:r>
      <w:r>
        <w:t>).</w:t>
      </w:r>
    </w:p>
    <w:p w:rsidR="00B2080B" w:rsidRDefault="00666CD8" w:rsidP="00FC04B6">
      <w:pPr>
        <w:pStyle w:val="a7"/>
        <w:spacing w:after="0"/>
        <w:jc w:val="center"/>
      </w:pPr>
      <w:r w:rsidRPr="00D3671E">
        <w:rPr>
          <w:i/>
        </w:rPr>
        <w:t>Обоснование</w:t>
      </w:r>
    </w:p>
    <w:p w:rsidR="00600D31" w:rsidRDefault="00B2080B" w:rsidP="00FC04B6">
      <w:pPr>
        <w:pStyle w:val="a7"/>
        <w:spacing w:after="0"/>
        <w:ind w:firstLine="708"/>
        <w:jc w:val="both"/>
      </w:pPr>
      <w:r>
        <w:t>Известно, что две середины стороны и соответствующие им</w:t>
      </w:r>
      <w:r w:rsidR="006B2683">
        <w:t xml:space="preserve"> точки Эйлера </w:t>
      </w:r>
      <w:r>
        <w:t xml:space="preserve">образуют прямоугольник. Мы построим только один угол </w:t>
      </w:r>
      <w:r w:rsidR="00E95A81">
        <w:t>В</w:t>
      </w:r>
      <w:r w:rsidR="00600D31" w:rsidRPr="00600D31">
        <w:rPr>
          <w:vertAlign w:val="subscript"/>
        </w:rPr>
        <w:t>2</w:t>
      </w:r>
      <w:r w:rsidR="00E95A81">
        <w:t>А</w:t>
      </w:r>
      <w:r w:rsidR="00600D31" w:rsidRPr="00600D31">
        <w:rPr>
          <w:vertAlign w:val="subscript"/>
        </w:rPr>
        <w:t>3</w:t>
      </w:r>
      <w:r w:rsidR="00600D31">
        <w:t>В</w:t>
      </w:r>
      <w:r w:rsidR="00600D31" w:rsidRPr="00600D31">
        <w:rPr>
          <w:vertAlign w:val="subscript"/>
        </w:rPr>
        <w:t>3</w:t>
      </w:r>
      <w:r>
        <w:t>. Так же известно, что</w:t>
      </w:r>
      <w:r w:rsidR="00657F84">
        <w:t xml:space="preserve"> </w:t>
      </w:r>
      <w:r>
        <w:t xml:space="preserve">сторона треугольника, построенного на </w:t>
      </w:r>
      <w:r w:rsidR="00EC4722">
        <w:t>точках Эйлера</w:t>
      </w:r>
      <w:r>
        <w:t xml:space="preserve">, параллельна стороне искомого треугольника. Зная точку на этой стороне, а так же прямую, содержащую высоту, проведенную к этой стороне, мы можем найти прямую, содержащую сторону искомого треугольника. Проведя прямую </w:t>
      </w:r>
      <w:r w:rsidRPr="00600D31">
        <w:rPr>
          <w:i/>
        </w:rPr>
        <w:t>а</w:t>
      </w:r>
      <w:r>
        <w:t xml:space="preserve"> и параллельно ей прямую</w:t>
      </w:r>
      <w:r w:rsidR="00657F84">
        <w:t xml:space="preserve"> </w:t>
      </w:r>
      <w:r w:rsidR="00600D31" w:rsidRPr="00600D31">
        <w:rPr>
          <w:i/>
          <w:lang w:val="en-US"/>
        </w:rPr>
        <w:t>b</w:t>
      </w:r>
      <w:r>
        <w:t xml:space="preserve">, проходящую через точку </w:t>
      </w:r>
      <w:r w:rsidR="00600D31">
        <w:t>В</w:t>
      </w:r>
      <w:r w:rsidR="00600D31" w:rsidRPr="00600D31">
        <w:rPr>
          <w:vertAlign w:val="subscript"/>
        </w:rPr>
        <w:t>3</w:t>
      </w:r>
      <w:r>
        <w:t xml:space="preserve">, мы найдем точку </w:t>
      </w:r>
      <w:r w:rsidR="00600D31">
        <w:t>С</w:t>
      </w:r>
      <w:r w:rsidR="00600D31" w:rsidRPr="00600D31">
        <w:rPr>
          <w:vertAlign w:val="subscript"/>
        </w:rPr>
        <w:t>3</w:t>
      </w:r>
      <w:r>
        <w:t xml:space="preserve"> </w:t>
      </w:r>
      <w:r w:rsidR="00657F84">
        <w:t>–</w:t>
      </w:r>
      <w:r>
        <w:t xml:space="preserve"> </w:t>
      </w:r>
      <w:r w:rsidR="00EC4722">
        <w:t>третью точку Эйлера</w:t>
      </w:r>
      <w:r>
        <w:t xml:space="preserve"> (Приложение 1</w:t>
      </w:r>
      <w:r w:rsidR="00765387">
        <w:t>3</w:t>
      </w:r>
      <w:r>
        <w:t>).</w:t>
      </w:r>
    </w:p>
    <w:p w:rsidR="00FC04B6" w:rsidRPr="00014A66" w:rsidRDefault="00FC04B6" w:rsidP="00FC04B6">
      <w:pPr>
        <w:pStyle w:val="a7"/>
        <w:spacing w:after="0"/>
        <w:ind w:firstLine="708"/>
        <w:jc w:val="both"/>
      </w:pPr>
    </w:p>
    <w:p w:rsidR="00666CD8" w:rsidRPr="00131A9B" w:rsidRDefault="006356F4" w:rsidP="00131A9B">
      <w:pPr>
        <w:pStyle w:val="a7"/>
        <w:spacing w:after="0"/>
        <w:ind w:firstLine="708"/>
        <w:jc w:val="both"/>
      </w:pPr>
      <w:r w:rsidRPr="00F12A31">
        <w:rPr>
          <w:b/>
        </w:rPr>
        <w:t xml:space="preserve">3 </w:t>
      </w:r>
      <w:r w:rsidR="00666CD8" w:rsidRPr="00D3671E">
        <w:rPr>
          <w:b/>
          <w:i/>
        </w:rPr>
        <w:t>Случай</w:t>
      </w:r>
      <w:r w:rsidR="002B0F83">
        <w:rPr>
          <w:b/>
          <w:i/>
        </w:rPr>
        <w:t>.</w:t>
      </w:r>
      <w:r w:rsidR="00065C98">
        <w:t xml:space="preserve"> Дана </w:t>
      </w:r>
      <w:r w:rsidR="005E36C1">
        <w:t>с</w:t>
      </w:r>
      <w:r w:rsidR="005420DD">
        <w:t>ередина отрезка от ортоцентра до вершины</w:t>
      </w:r>
      <w:r w:rsidR="00657F84">
        <w:t xml:space="preserve">, </w:t>
      </w:r>
      <w:r w:rsidR="00065C98">
        <w:t>основание высоты и основание медианы лежат на двух сторонах искомого треугольника, образующих угол этой вершины.</w:t>
      </w:r>
    </w:p>
    <w:p w:rsidR="00666CD8" w:rsidRDefault="00666CD8" w:rsidP="00FC04B6">
      <w:pPr>
        <w:pStyle w:val="a7"/>
        <w:spacing w:after="0"/>
        <w:jc w:val="center"/>
        <w:rPr>
          <w:i/>
        </w:rPr>
      </w:pPr>
      <w:r w:rsidRPr="00D3671E">
        <w:rPr>
          <w:i/>
        </w:rPr>
        <w:t>Построение</w:t>
      </w:r>
    </w:p>
    <w:p w:rsidR="00B2330C" w:rsidRDefault="00B2330C" w:rsidP="00FC04B6">
      <w:pPr>
        <w:pStyle w:val="a7"/>
        <w:spacing w:after="0"/>
        <w:ind w:firstLine="708"/>
        <w:jc w:val="both"/>
      </w:pPr>
      <w:r>
        <w:t xml:space="preserve">Пусть </w:t>
      </w:r>
      <w:r w:rsidR="005F04FC">
        <w:t>А</w:t>
      </w:r>
      <w:r w:rsidR="005F04FC" w:rsidRPr="005F04FC">
        <w:rPr>
          <w:vertAlign w:val="subscript"/>
        </w:rPr>
        <w:t>1</w:t>
      </w:r>
      <w:r>
        <w:t xml:space="preserve"> – основание высоты, </w:t>
      </w:r>
      <w:r w:rsidR="005F04FC">
        <w:t>С</w:t>
      </w:r>
      <w:r w:rsidR="005F04FC" w:rsidRPr="005F04FC">
        <w:rPr>
          <w:vertAlign w:val="subscript"/>
        </w:rPr>
        <w:t>2</w:t>
      </w:r>
      <w:r>
        <w:t xml:space="preserve"> – середина стороны, </w:t>
      </w:r>
      <w:r w:rsidR="005F04FC">
        <w:t>В</w:t>
      </w:r>
      <w:r w:rsidR="005F04FC" w:rsidRPr="005F04FC">
        <w:rPr>
          <w:vertAlign w:val="subscript"/>
        </w:rPr>
        <w:t>3</w:t>
      </w:r>
      <w:r>
        <w:t xml:space="preserve"> </w:t>
      </w:r>
      <w:r w:rsidR="009F0893">
        <w:t>– точка Эйлера</w:t>
      </w:r>
      <w:r>
        <w:t>.</w:t>
      </w:r>
    </w:p>
    <w:p w:rsidR="00B2330C" w:rsidRDefault="005420DD" w:rsidP="00FC04B6">
      <w:pPr>
        <w:pStyle w:val="a7"/>
        <w:numPr>
          <w:ilvl w:val="0"/>
          <w:numId w:val="13"/>
        </w:numPr>
        <w:spacing w:after="0"/>
        <w:jc w:val="both"/>
      </w:pPr>
      <w:r>
        <w:t xml:space="preserve"> </w:t>
      </w:r>
      <w:r w:rsidR="00B2330C">
        <w:t xml:space="preserve">Построим окружность Эйлера по точкам </w:t>
      </w:r>
      <w:r w:rsidR="005F04FC">
        <w:t>В</w:t>
      </w:r>
      <w:r w:rsidR="005F04FC" w:rsidRPr="005F04FC">
        <w:rPr>
          <w:vertAlign w:val="subscript"/>
        </w:rPr>
        <w:t>3</w:t>
      </w:r>
      <w:r w:rsidR="00B2330C">
        <w:t xml:space="preserve">, </w:t>
      </w:r>
      <w:r w:rsidR="005F04FC">
        <w:t>С</w:t>
      </w:r>
      <w:r w:rsidR="005F04FC" w:rsidRPr="005F04FC">
        <w:rPr>
          <w:vertAlign w:val="subscript"/>
        </w:rPr>
        <w:t>2</w:t>
      </w:r>
      <w:r w:rsidR="00B2330C">
        <w:t xml:space="preserve"> и </w:t>
      </w:r>
      <w:r w:rsidR="005F04FC">
        <w:t>А</w:t>
      </w:r>
      <w:r w:rsidR="005F04FC" w:rsidRPr="005F04FC">
        <w:rPr>
          <w:vertAlign w:val="subscript"/>
        </w:rPr>
        <w:t>1</w:t>
      </w:r>
      <w:r w:rsidR="00B2330C">
        <w:t>.</w:t>
      </w:r>
    </w:p>
    <w:p w:rsidR="00B2330C" w:rsidRDefault="00B2330C" w:rsidP="00FC04B6">
      <w:pPr>
        <w:pStyle w:val="a7"/>
        <w:numPr>
          <w:ilvl w:val="0"/>
          <w:numId w:val="13"/>
        </w:numPr>
        <w:spacing w:after="0"/>
        <w:jc w:val="both"/>
      </w:pPr>
      <w:r>
        <w:t xml:space="preserve"> Построим отрезок </w:t>
      </w:r>
      <w:r w:rsidR="005F04FC">
        <w:t>В</w:t>
      </w:r>
      <w:r w:rsidR="005F04FC" w:rsidRPr="005F04FC">
        <w:rPr>
          <w:vertAlign w:val="subscript"/>
        </w:rPr>
        <w:t>3</w:t>
      </w:r>
      <w:r w:rsidR="005F04FC">
        <w:t>С</w:t>
      </w:r>
      <w:r w:rsidR="005F04FC" w:rsidRPr="005F04FC">
        <w:rPr>
          <w:vertAlign w:val="subscript"/>
        </w:rPr>
        <w:t>2</w:t>
      </w:r>
      <w:r>
        <w:t xml:space="preserve">  и перпендикулярно ему проведем </w:t>
      </w:r>
      <w:r w:rsidR="00727455">
        <w:t>линию</w:t>
      </w:r>
      <w:r>
        <w:t xml:space="preserve"> через </w:t>
      </w:r>
      <w:r w:rsidR="00727455">
        <w:t xml:space="preserve"> точку </w:t>
      </w:r>
      <w:r w:rsidR="005F04FC">
        <w:t>В</w:t>
      </w:r>
      <w:r w:rsidR="005F04FC" w:rsidRPr="005F04FC">
        <w:rPr>
          <w:vertAlign w:val="subscript"/>
        </w:rPr>
        <w:t>3</w:t>
      </w:r>
      <w:r>
        <w:t>. Точк</w:t>
      </w:r>
      <w:r w:rsidR="00727455">
        <w:t>у</w:t>
      </w:r>
      <w:r>
        <w:t xml:space="preserve"> пересечения этих линий с окружностью Эйлера назовем </w:t>
      </w:r>
      <w:r w:rsidR="005F04FC">
        <w:t>С</w:t>
      </w:r>
      <w:r w:rsidR="005F04FC" w:rsidRPr="005F04FC">
        <w:rPr>
          <w:vertAlign w:val="subscript"/>
        </w:rPr>
        <w:t>3</w:t>
      </w:r>
      <w:r>
        <w:t xml:space="preserve">. </w:t>
      </w:r>
      <w:r w:rsidR="00D34897">
        <w:t>Эта точка</w:t>
      </w:r>
      <w:r>
        <w:t xml:space="preserve"> </w:t>
      </w:r>
      <w:r w:rsidR="00EC4722">
        <w:t>–</w:t>
      </w:r>
      <w:r>
        <w:t xml:space="preserve"> </w:t>
      </w:r>
      <w:r w:rsidR="00EC4722">
        <w:t>вторая точка Эйлера</w:t>
      </w:r>
      <w:r>
        <w:t>.</w:t>
      </w:r>
    </w:p>
    <w:p w:rsidR="00D34897" w:rsidRDefault="00B2330C" w:rsidP="00FC04B6">
      <w:pPr>
        <w:pStyle w:val="a7"/>
        <w:numPr>
          <w:ilvl w:val="0"/>
          <w:numId w:val="13"/>
        </w:numPr>
        <w:spacing w:after="0"/>
        <w:jc w:val="both"/>
      </w:pPr>
      <w:r>
        <w:t xml:space="preserve"> Построим прямую </w:t>
      </w:r>
      <w:r w:rsidRPr="00D34897">
        <w:rPr>
          <w:i/>
        </w:rPr>
        <w:t>а</w:t>
      </w:r>
      <w:r>
        <w:t xml:space="preserve">, проходящую через точку </w:t>
      </w:r>
      <w:r w:rsidR="005F04FC">
        <w:t>А</w:t>
      </w:r>
      <w:r w:rsidR="005F04FC" w:rsidRPr="005F04FC">
        <w:rPr>
          <w:vertAlign w:val="subscript"/>
        </w:rPr>
        <w:t>1</w:t>
      </w:r>
      <w:r>
        <w:t xml:space="preserve"> и параллельную </w:t>
      </w:r>
      <w:r w:rsidR="00D34897">
        <w:t xml:space="preserve">отрезку </w:t>
      </w:r>
      <w:r w:rsidR="005F04FC">
        <w:t>В</w:t>
      </w:r>
      <w:r w:rsidR="005F04FC" w:rsidRPr="005F04FC">
        <w:rPr>
          <w:vertAlign w:val="subscript"/>
        </w:rPr>
        <w:t>3</w:t>
      </w:r>
      <w:r w:rsidR="005F04FC">
        <w:t>С</w:t>
      </w:r>
      <w:r w:rsidR="005F04FC" w:rsidRPr="005F04FC">
        <w:rPr>
          <w:vertAlign w:val="subscript"/>
        </w:rPr>
        <w:t>3</w:t>
      </w:r>
      <w:r>
        <w:t xml:space="preserve">. </w:t>
      </w:r>
      <w:r w:rsidR="00D34897">
        <w:t xml:space="preserve">Эта прямая содержит сторону искомого треугольника. Через точку </w:t>
      </w:r>
      <w:r w:rsidR="005F04FC">
        <w:t>А</w:t>
      </w:r>
      <w:r w:rsidR="005F04FC" w:rsidRPr="005F04FC">
        <w:rPr>
          <w:vertAlign w:val="subscript"/>
        </w:rPr>
        <w:t>1</w:t>
      </w:r>
      <w:r w:rsidR="00D34897">
        <w:t xml:space="preserve"> проведем прямую, перпендикулярную прямой </w:t>
      </w:r>
      <w:r w:rsidR="00D34897" w:rsidRPr="007A0503">
        <w:rPr>
          <w:i/>
        </w:rPr>
        <w:t>а</w:t>
      </w:r>
      <w:r w:rsidR="00D34897">
        <w:t xml:space="preserve"> и содержащую высоту искомого треугольника. Точку пересечения этой прямой с окружностью Эйлера обозначим как </w:t>
      </w:r>
      <w:r w:rsidR="005F04FC">
        <w:t>А</w:t>
      </w:r>
      <w:r w:rsidR="005F04FC" w:rsidRPr="005F04FC">
        <w:rPr>
          <w:vertAlign w:val="subscript"/>
        </w:rPr>
        <w:t>3</w:t>
      </w:r>
      <w:r w:rsidR="00D34897">
        <w:t>.</w:t>
      </w:r>
      <w:r w:rsidR="00EC4722">
        <w:t xml:space="preserve"> </w:t>
      </w:r>
      <w:r w:rsidR="00D34897">
        <w:t xml:space="preserve">Эта точка </w:t>
      </w:r>
      <w:r w:rsidR="00EC4722">
        <w:t>–</w:t>
      </w:r>
      <w:r w:rsidR="00D34897">
        <w:t xml:space="preserve"> </w:t>
      </w:r>
      <w:r w:rsidR="00EC4722">
        <w:t>третья точка Эйлера</w:t>
      </w:r>
      <w:r w:rsidR="00D34897">
        <w:t>.</w:t>
      </w:r>
    </w:p>
    <w:p w:rsidR="00B2330C" w:rsidRPr="00B2330C" w:rsidRDefault="00D34897" w:rsidP="00FC04B6">
      <w:pPr>
        <w:pStyle w:val="a7"/>
        <w:numPr>
          <w:ilvl w:val="0"/>
          <w:numId w:val="13"/>
        </w:numPr>
        <w:spacing w:after="0"/>
        <w:jc w:val="both"/>
      </w:pPr>
      <w:r>
        <w:t xml:space="preserve">Построим искомый треугольник по трем </w:t>
      </w:r>
      <w:r w:rsidR="00EC4722">
        <w:t xml:space="preserve">точкам Эйлера </w:t>
      </w:r>
      <w:r w:rsidR="00B2330C">
        <w:t xml:space="preserve">(Приложение </w:t>
      </w:r>
      <w:r w:rsidR="00765387">
        <w:t>14</w:t>
      </w:r>
      <w:r w:rsidR="00B2330C">
        <w:t>).</w:t>
      </w:r>
    </w:p>
    <w:p w:rsidR="00666CD8" w:rsidRDefault="00666CD8" w:rsidP="00FC04B6">
      <w:pPr>
        <w:pStyle w:val="a7"/>
        <w:spacing w:after="0"/>
        <w:jc w:val="center"/>
        <w:rPr>
          <w:i/>
        </w:rPr>
      </w:pPr>
      <w:r w:rsidRPr="00D3671E">
        <w:rPr>
          <w:i/>
        </w:rPr>
        <w:t>Обоснование</w:t>
      </w:r>
    </w:p>
    <w:p w:rsidR="00D3671E" w:rsidRDefault="00914D2B" w:rsidP="002B0F83">
      <w:pPr>
        <w:pStyle w:val="a7"/>
        <w:spacing w:after="0"/>
        <w:ind w:firstLine="708"/>
        <w:jc w:val="both"/>
      </w:pPr>
      <w:r>
        <w:t xml:space="preserve">Известно, что две середины стороны и соответствующие им </w:t>
      </w:r>
      <w:r w:rsidR="006B2683">
        <w:t xml:space="preserve">точки Эйлера </w:t>
      </w:r>
      <w:r>
        <w:t>образуют прямоугольник</w:t>
      </w:r>
      <w:r w:rsidR="00D34897">
        <w:t>. Мы построим только один угол</w:t>
      </w:r>
      <w:r w:rsidR="006B2683">
        <w:t xml:space="preserve"> </w:t>
      </w:r>
      <w:r w:rsidR="005F04FC">
        <w:t>С</w:t>
      </w:r>
      <w:r w:rsidR="005F04FC" w:rsidRPr="005F04FC">
        <w:rPr>
          <w:vertAlign w:val="subscript"/>
        </w:rPr>
        <w:t>2</w:t>
      </w:r>
      <w:r w:rsidR="005F04FC">
        <w:t>В</w:t>
      </w:r>
      <w:r w:rsidR="005F04FC" w:rsidRPr="005F04FC">
        <w:rPr>
          <w:vertAlign w:val="subscript"/>
        </w:rPr>
        <w:t>3</w:t>
      </w:r>
      <w:r w:rsidR="005F04FC">
        <w:t>С</w:t>
      </w:r>
      <w:r w:rsidR="005F04FC" w:rsidRPr="005F04FC">
        <w:rPr>
          <w:vertAlign w:val="subscript"/>
        </w:rPr>
        <w:t>3</w:t>
      </w:r>
      <w:r>
        <w:t>. Так же известно, что</w:t>
      </w:r>
      <w:r w:rsidR="00657F84">
        <w:t xml:space="preserve"> </w:t>
      </w:r>
      <w:r w:rsidR="00D34897">
        <w:t xml:space="preserve">сторона треугольника, построенного на </w:t>
      </w:r>
      <w:r w:rsidR="00152D1A">
        <w:t>токах Эйлера</w:t>
      </w:r>
      <w:r w:rsidR="00D34897">
        <w:t>, параллельна стороне искомого</w:t>
      </w:r>
      <w:r>
        <w:t xml:space="preserve"> треугольника</w:t>
      </w:r>
      <w:r w:rsidR="00D34897">
        <w:t>.</w:t>
      </w:r>
      <w:r w:rsidR="00657F84">
        <w:t xml:space="preserve"> </w:t>
      </w:r>
      <w:r w:rsidR="00D34897">
        <w:t xml:space="preserve">Зная точку на этой стороне, мы можем найти прямую, содержащую эту сторону, а зная </w:t>
      </w:r>
      <w:r w:rsidR="004D62CA">
        <w:t xml:space="preserve">основание высоты, мы можем так же найти прямую, содержащую высоту искомого треугольника. Известно, что прямая, содержащая высоту треугольника пересекает окружность Эйлера в двух точках – в основании высоты и в </w:t>
      </w:r>
      <w:r w:rsidR="00152D1A">
        <w:t>точке Эйлера</w:t>
      </w:r>
      <w:r w:rsidR="004D62CA">
        <w:t xml:space="preserve">. Таким образом, мы можем найти точку </w:t>
      </w:r>
      <w:r w:rsidR="005F04FC">
        <w:t>А</w:t>
      </w:r>
      <w:r w:rsidR="005F04FC" w:rsidRPr="005F04FC">
        <w:rPr>
          <w:vertAlign w:val="subscript"/>
        </w:rPr>
        <w:t>3</w:t>
      </w:r>
      <w:r w:rsidR="004D62CA">
        <w:t xml:space="preserve"> (Приложение </w:t>
      </w:r>
      <w:r w:rsidR="00765387">
        <w:t>14</w:t>
      </w:r>
      <w:r w:rsidR="004D62CA">
        <w:t>).</w:t>
      </w:r>
    </w:p>
    <w:p w:rsidR="00490446" w:rsidRDefault="00490446">
      <w:pPr>
        <w:rPr>
          <w:rFonts w:ascii="Times New Roman" w:hAnsi="Times New Roman" w:cs="Times New Roman"/>
          <w:sz w:val="28"/>
          <w:szCs w:val="28"/>
        </w:rPr>
      </w:pPr>
      <w:r>
        <w:rPr>
          <w:b/>
        </w:rPr>
        <w:br w:type="page"/>
      </w:r>
    </w:p>
    <w:p w:rsidR="004A3575" w:rsidRDefault="00335A8B" w:rsidP="00335A8B">
      <w:pPr>
        <w:pStyle w:val="2"/>
        <w:spacing w:after="0"/>
        <w:ind w:left="567"/>
      </w:pPr>
      <w:bookmarkStart w:id="30" w:name="_Toc378885834"/>
      <w:r>
        <w:t xml:space="preserve">3.3. </w:t>
      </w:r>
      <w:r w:rsidR="004A3575">
        <w:t xml:space="preserve">Задачи, имеющие </w:t>
      </w:r>
      <w:r w:rsidR="00AF2C3F">
        <w:t xml:space="preserve">бесконечное </w:t>
      </w:r>
      <w:r w:rsidR="00F12A31">
        <w:t>м</w:t>
      </w:r>
      <w:r w:rsidR="00AF2C3F">
        <w:t>ножество решений</w:t>
      </w:r>
      <w:bookmarkEnd w:id="30"/>
      <w:r w:rsidR="00AF2C3F">
        <w:t xml:space="preserve"> </w:t>
      </w:r>
    </w:p>
    <w:p w:rsidR="004A3575" w:rsidRDefault="004A3575" w:rsidP="00335A8B">
      <w:pPr>
        <w:spacing w:after="0"/>
        <w:jc w:val="center"/>
      </w:pPr>
    </w:p>
    <w:p w:rsidR="004A3575" w:rsidRDefault="00FB746D" w:rsidP="00FE530A">
      <w:pPr>
        <w:pStyle w:val="a1"/>
        <w:spacing w:after="0"/>
      </w:pPr>
      <w:r>
        <w:t>Построение треугольника по двум основаниям высот и середине одной стороны</w:t>
      </w:r>
    </w:p>
    <w:p w:rsidR="00FE530A" w:rsidRDefault="00FE530A" w:rsidP="00FE530A">
      <w:pPr>
        <w:pStyle w:val="a1"/>
        <w:spacing w:after="0"/>
      </w:pPr>
    </w:p>
    <w:p w:rsidR="002B0F83" w:rsidRDefault="002B0F83" w:rsidP="0018163D">
      <w:pPr>
        <w:pStyle w:val="a1"/>
        <w:spacing w:after="0"/>
        <w:ind w:firstLine="708"/>
        <w:jc w:val="both"/>
        <w:rPr>
          <w:b w:val="0"/>
        </w:rPr>
      </w:pPr>
      <w:r>
        <w:rPr>
          <w:b w:val="0"/>
        </w:rPr>
        <w:t>Дана середина стороны и два основания высоты, проведенных к другим сторонам (случай 2).</w:t>
      </w:r>
    </w:p>
    <w:p w:rsidR="00FE530A" w:rsidRDefault="00F569BF" w:rsidP="002359ED">
      <w:pPr>
        <w:pStyle w:val="a1"/>
        <w:spacing w:after="0"/>
        <w:ind w:firstLine="708"/>
        <w:jc w:val="both"/>
        <w:rPr>
          <w:b w:val="0"/>
        </w:rPr>
      </w:pPr>
      <w:r>
        <w:rPr>
          <w:b w:val="0"/>
        </w:rPr>
        <w:t>Пусть А</w:t>
      </w:r>
      <w:r w:rsidRPr="0018163D">
        <w:rPr>
          <w:b w:val="0"/>
          <w:vertAlign w:val="subscript"/>
        </w:rPr>
        <w:t>1</w:t>
      </w:r>
      <w:r>
        <w:rPr>
          <w:b w:val="0"/>
        </w:rPr>
        <w:t>, В</w:t>
      </w:r>
      <w:r w:rsidRPr="0018163D">
        <w:rPr>
          <w:b w:val="0"/>
          <w:vertAlign w:val="subscript"/>
        </w:rPr>
        <w:t>1</w:t>
      </w:r>
      <w:r>
        <w:rPr>
          <w:b w:val="0"/>
        </w:rPr>
        <w:t xml:space="preserve"> – </w:t>
      </w:r>
      <w:r w:rsidR="00AF2C3F">
        <w:rPr>
          <w:b w:val="0"/>
        </w:rPr>
        <w:t>о</w:t>
      </w:r>
      <w:r>
        <w:rPr>
          <w:b w:val="0"/>
        </w:rPr>
        <w:t>снования высот, проведенных из углов А и В соответственно, С</w:t>
      </w:r>
      <w:r w:rsidRPr="0018163D">
        <w:rPr>
          <w:b w:val="0"/>
          <w:vertAlign w:val="subscript"/>
        </w:rPr>
        <w:t>2</w:t>
      </w:r>
      <w:r>
        <w:rPr>
          <w:b w:val="0"/>
        </w:rPr>
        <w:t xml:space="preserve"> -  середина стороны АВ искомого треугольника АВС. </w:t>
      </w:r>
      <w:r w:rsidR="00FE530A">
        <w:rPr>
          <w:b w:val="0"/>
        </w:rPr>
        <w:t xml:space="preserve">Докажем, что эта задача </w:t>
      </w:r>
      <w:r w:rsidR="001921E6">
        <w:rPr>
          <w:b w:val="0"/>
        </w:rPr>
        <w:t>имеет</w:t>
      </w:r>
      <w:r w:rsidR="00FE530A">
        <w:rPr>
          <w:b w:val="0"/>
        </w:rPr>
        <w:t xml:space="preserve"> бесконечное </w:t>
      </w:r>
      <w:r w:rsidR="007E7BD2">
        <w:rPr>
          <w:b w:val="0"/>
        </w:rPr>
        <w:t xml:space="preserve">множество </w:t>
      </w:r>
      <w:r w:rsidR="00FE530A">
        <w:rPr>
          <w:b w:val="0"/>
        </w:rPr>
        <w:t xml:space="preserve">решений. </w:t>
      </w:r>
      <w:r w:rsidR="001921E6">
        <w:rPr>
          <w:b w:val="0"/>
        </w:rPr>
        <w:t>Известно, что треугольник А</w:t>
      </w:r>
      <w:r w:rsidR="0018163D" w:rsidRPr="0018163D">
        <w:rPr>
          <w:b w:val="0"/>
          <w:vertAlign w:val="subscript"/>
        </w:rPr>
        <w:t>1</w:t>
      </w:r>
      <w:r w:rsidR="001921E6">
        <w:rPr>
          <w:b w:val="0"/>
        </w:rPr>
        <w:t>В</w:t>
      </w:r>
      <w:r w:rsidR="0018163D" w:rsidRPr="0018163D">
        <w:rPr>
          <w:b w:val="0"/>
          <w:vertAlign w:val="subscript"/>
        </w:rPr>
        <w:t>1</w:t>
      </w:r>
      <w:r w:rsidR="001921E6">
        <w:rPr>
          <w:b w:val="0"/>
        </w:rPr>
        <w:t>С</w:t>
      </w:r>
      <w:r w:rsidR="0018163D" w:rsidRPr="0018163D">
        <w:rPr>
          <w:b w:val="0"/>
          <w:vertAlign w:val="subscript"/>
        </w:rPr>
        <w:t>2</w:t>
      </w:r>
      <w:r w:rsidR="001921E6">
        <w:rPr>
          <w:b w:val="0"/>
        </w:rPr>
        <w:t xml:space="preserve"> – равнобедренный, и отрезок С</w:t>
      </w:r>
      <w:r w:rsidR="0018163D" w:rsidRPr="0018163D">
        <w:rPr>
          <w:b w:val="0"/>
          <w:vertAlign w:val="subscript"/>
        </w:rPr>
        <w:t>2</w:t>
      </w:r>
      <w:r w:rsidR="001921E6">
        <w:rPr>
          <w:b w:val="0"/>
        </w:rPr>
        <w:t>В</w:t>
      </w:r>
      <w:r w:rsidR="0018163D" w:rsidRPr="0018163D">
        <w:rPr>
          <w:b w:val="0"/>
          <w:vertAlign w:val="subscript"/>
        </w:rPr>
        <w:t>1</w:t>
      </w:r>
      <w:r w:rsidR="001921E6">
        <w:rPr>
          <w:b w:val="0"/>
        </w:rPr>
        <w:t xml:space="preserve"> равен отрезку С</w:t>
      </w:r>
      <w:r w:rsidR="0018163D" w:rsidRPr="0018163D">
        <w:rPr>
          <w:b w:val="0"/>
          <w:vertAlign w:val="subscript"/>
        </w:rPr>
        <w:t>2</w:t>
      </w:r>
      <w:r w:rsidR="001921E6">
        <w:rPr>
          <w:b w:val="0"/>
        </w:rPr>
        <w:t>А</w:t>
      </w:r>
      <w:r w:rsidR="0018163D" w:rsidRPr="0018163D">
        <w:rPr>
          <w:b w:val="0"/>
          <w:vertAlign w:val="subscript"/>
        </w:rPr>
        <w:t>1</w:t>
      </w:r>
      <w:r w:rsidR="001921E6">
        <w:rPr>
          <w:b w:val="0"/>
        </w:rPr>
        <w:t>. Построим окружность девяти точек, и отметим отрезок С</w:t>
      </w:r>
      <w:r w:rsidR="0018163D" w:rsidRPr="0018163D">
        <w:rPr>
          <w:b w:val="0"/>
          <w:vertAlign w:val="subscript"/>
        </w:rPr>
        <w:t>2</w:t>
      </w:r>
      <w:r w:rsidR="001921E6">
        <w:rPr>
          <w:b w:val="0"/>
        </w:rPr>
        <w:t>С</w:t>
      </w:r>
      <w:r w:rsidR="0018163D" w:rsidRPr="0018163D">
        <w:rPr>
          <w:b w:val="0"/>
          <w:vertAlign w:val="subscript"/>
        </w:rPr>
        <w:t>3</w:t>
      </w:r>
      <w:r w:rsidR="001921E6">
        <w:rPr>
          <w:b w:val="0"/>
        </w:rPr>
        <w:t>, который, как известно, является диаметром окружности Эйлера. Построим еще одну окружность с радиусом С</w:t>
      </w:r>
      <w:r w:rsidR="0018163D" w:rsidRPr="0018163D">
        <w:rPr>
          <w:b w:val="0"/>
          <w:vertAlign w:val="subscript"/>
        </w:rPr>
        <w:t>2</w:t>
      </w:r>
      <w:r w:rsidR="001921E6">
        <w:rPr>
          <w:b w:val="0"/>
        </w:rPr>
        <w:t>А</w:t>
      </w:r>
      <w:r w:rsidR="0018163D" w:rsidRPr="0018163D">
        <w:rPr>
          <w:b w:val="0"/>
          <w:vertAlign w:val="subscript"/>
        </w:rPr>
        <w:t>1</w:t>
      </w:r>
      <w:r w:rsidR="001921E6">
        <w:rPr>
          <w:b w:val="0"/>
        </w:rPr>
        <w:t xml:space="preserve"> и центром в точке С</w:t>
      </w:r>
      <w:r w:rsidR="0018163D" w:rsidRPr="0018163D">
        <w:rPr>
          <w:b w:val="0"/>
          <w:vertAlign w:val="subscript"/>
        </w:rPr>
        <w:t>2</w:t>
      </w:r>
      <w:r w:rsidR="001921E6">
        <w:rPr>
          <w:b w:val="0"/>
        </w:rPr>
        <w:t xml:space="preserve">. </w:t>
      </w:r>
      <w:r w:rsidR="007E7BD2">
        <w:rPr>
          <w:b w:val="0"/>
        </w:rPr>
        <w:t xml:space="preserve">Построим  </w:t>
      </w:r>
      <w:r w:rsidR="009A7E41">
        <w:rPr>
          <w:b w:val="0"/>
        </w:rPr>
        <w:t>произвольный диаметр этой окружности (Приложение 15). Будем считать концы этого диаметра вершинами А и В искомого треугольника. Прямые АВ</w:t>
      </w:r>
      <w:r w:rsidR="0018163D" w:rsidRPr="0018163D">
        <w:rPr>
          <w:b w:val="0"/>
          <w:vertAlign w:val="subscript"/>
        </w:rPr>
        <w:t>1</w:t>
      </w:r>
      <w:r w:rsidR="009A7E41">
        <w:rPr>
          <w:b w:val="0"/>
        </w:rPr>
        <w:t xml:space="preserve"> и ВА</w:t>
      </w:r>
      <w:r w:rsidR="0018163D" w:rsidRPr="0018163D">
        <w:rPr>
          <w:b w:val="0"/>
          <w:vertAlign w:val="subscript"/>
        </w:rPr>
        <w:t>1</w:t>
      </w:r>
      <w:r w:rsidR="00F32A77">
        <w:rPr>
          <w:b w:val="0"/>
        </w:rPr>
        <w:t xml:space="preserve"> пересекаются в вершине</w:t>
      </w:r>
      <w:r w:rsidR="007E7BD2">
        <w:rPr>
          <w:b w:val="0"/>
        </w:rPr>
        <w:t xml:space="preserve"> </w:t>
      </w:r>
      <w:r w:rsidR="009A7E41">
        <w:rPr>
          <w:b w:val="0"/>
        </w:rPr>
        <w:t>С полученного треугольника. Докажем, что полученный треугольник и будет искомым. Так как АВ -  диаметр окружности с центром в точке С</w:t>
      </w:r>
      <w:r w:rsidR="0018163D" w:rsidRPr="0018163D">
        <w:rPr>
          <w:b w:val="0"/>
          <w:vertAlign w:val="subscript"/>
        </w:rPr>
        <w:t>2</w:t>
      </w:r>
      <w:r w:rsidR="009A7E41">
        <w:rPr>
          <w:b w:val="0"/>
        </w:rPr>
        <w:t xml:space="preserve">, </w:t>
      </w:r>
      <w:r w:rsidR="002B0E1E">
        <w:rPr>
          <w:b w:val="0"/>
        </w:rPr>
        <w:t xml:space="preserve">где </w:t>
      </w:r>
      <w:r w:rsidR="009A7E41">
        <w:rPr>
          <w:b w:val="0"/>
        </w:rPr>
        <w:t>С</w:t>
      </w:r>
      <w:r w:rsidR="0018163D" w:rsidRPr="0018163D">
        <w:rPr>
          <w:b w:val="0"/>
          <w:vertAlign w:val="subscript"/>
        </w:rPr>
        <w:t>2</w:t>
      </w:r>
      <w:r w:rsidR="009A7E41">
        <w:rPr>
          <w:b w:val="0"/>
        </w:rPr>
        <w:t xml:space="preserve"> -  середина стороны АВ треугольника АВС. Углы ВВ</w:t>
      </w:r>
      <w:r w:rsidR="0018163D" w:rsidRPr="0018163D">
        <w:rPr>
          <w:b w:val="0"/>
          <w:vertAlign w:val="subscript"/>
        </w:rPr>
        <w:t>1</w:t>
      </w:r>
      <w:r w:rsidR="009A7E41">
        <w:rPr>
          <w:b w:val="0"/>
        </w:rPr>
        <w:t>А и АА</w:t>
      </w:r>
      <w:r w:rsidR="0018163D" w:rsidRPr="0018163D">
        <w:rPr>
          <w:b w:val="0"/>
          <w:vertAlign w:val="subscript"/>
        </w:rPr>
        <w:t>1</w:t>
      </w:r>
      <w:r w:rsidR="009A7E41">
        <w:rPr>
          <w:b w:val="0"/>
        </w:rPr>
        <w:t xml:space="preserve">В опираются на полуокружность, значит, равны </w:t>
      </w:r>
      <w:r w:rsidR="0018163D" w:rsidRPr="00335A8B">
        <w:rPr>
          <w:b w:val="0"/>
        </w:rPr>
        <w:t>90</w:t>
      </w:r>
      <w:r w:rsidR="009A7E41" w:rsidRPr="009A7E41">
        <w:rPr>
          <w:b w:val="0"/>
          <w:vertAlign w:val="superscript"/>
        </w:rPr>
        <w:t>о</w:t>
      </w:r>
      <w:r w:rsidR="009A7E41">
        <w:rPr>
          <w:b w:val="0"/>
        </w:rPr>
        <w:t>.</w:t>
      </w:r>
      <w:r w:rsidR="0018163D">
        <w:rPr>
          <w:b w:val="0"/>
        </w:rPr>
        <w:t xml:space="preserve"> Следовательно, точки В</w:t>
      </w:r>
      <w:r w:rsidR="0018163D" w:rsidRPr="0018163D">
        <w:rPr>
          <w:b w:val="0"/>
          <w:vertAlign w:val="subscript"/>
        </w:rPr>
        <w:t>1</w:t>
      </w:r>
      <w:r w:rsidR="0018163D">
        <w:rPr>
          <w:b w:val="0"/>
        </w:rPr>
        <w:t xml:space="preserve"> и А</w:t>
      </w:r>
      <w:r w:rsidR="0018163D" w:rsidRPr="0018163D">
        <w:rPr>
          <w:b w:val="0"/>
          <w:vertAlign w:val="subscript"/>
        </w:rPr>
        <w:t>1</w:t>
      </w:r>
      <w:r w:rsidR="0018163D">
        <w:rPr>
          <w:b w:val="0"/>
        </w:rPr>
        <w:t xml:space="preserve"> – основания высот полученного треугольника. Точка С</w:t>
      </w:r>
      <w:r w:rsidR="0018163D" w:rsidRPr="0018163D">
        <w:rPr>
          <w:b w:val="0"/>
          <w:vertAlign w:val="subscript"/>
        </w:rPr>
        <w:t>3</w:t>
      </w:r>
      <w:r w:rsidR="0018163D">
        <w:rPr>
          <w:b w:val="0"/>
        </w:rPr>
        <w:t xml:space="preserve"> лежит на диаметре окружности Эйлера, проходящем через точку С</w:t>
      </w:r>
      <w:r w:rsidR="0018163D" w:rsidRPr="0018163D">
        <w:rPr>
          <w:b w:val="0"/>
          <w:vertAlign w:val="subscript"/>
        </w:rPr>
        <w:t>2</w:t>
      </w:r>
      <w:r w:rsidR="0018163D">
        <w:rPr>
          <w:b w:val="0"/>
        </w:rPr>
        <w:t>. Значит, полученный треугольник и есть искомый. Однако мы можем изменять положение диаметра АВ новой окружности, и тем самым изменять полученный треугольник (Приложение 16). Следовательно, данная задача имеет бесконечное количество решений.</w:t>
      </w:r>
    </w:p>
    <w:p w:rsidR="00564732" w:rsidRDefault="00564732" w:rsidP="002359ED">
      <w:pPr>
        <w:pStyle w:val="a1"/>
        <w:spacing w:after="0"/>
        <w:ind w:firstLine="708"/>
        <w:jc w:val="both"/>
        <w:rPr>
          <w:b w:val="0"/>
        </w:rPr>
      </w:pPr>
      <w:r>
        <w:rPr>
          <w:b w:val="0"/>
        </w:rPr>
        <w:t>Отметим, что изначально точки А</w:t>
      </w:r>
      <w:r w:rsidR="00B07BF0" w:rsidRPr="00B07BF0">
        <w:rPr>
          <w:b w:val="0"/>
          <w:vertAlign w:val="subscript"/>
        </w:rPr>
        <w:t>1</w:t>
      </w:r>
      <w:r>
        <w:rPr>
          <w:b w:val="0"/>
        </w:rPr>
        <w:t>, В</w:t>
      </w:r>
      <w:r w:rsidR="00B07BF0" w:rsidRPr="00B07BF0">
        <w:rPr>
          <w:b w:val="0"/>
          <w:vertAlign w:val="subscript"/>
        </w:rPr>
        <w:t>1</w:t>
      </w:r>
      <w:r>
        <w:rPr>
          <w:b w:val="0"/>
        </w:rPr>
        <w:t>, С</w:t>
      </w:r>
      <w:r w:rsidR="00B07BF0" w:rsidRPr="00B07BF0">
        <w:rPr>
          <w:b w:val="0"/>
          <w:vertAlign w:val="subscript"/>
        </w:rPr>
        <w:t>2</w:t>
      </w:r>
      <w:r>
        <w:rPr>
          <w:b w:val="0"/>
        </w:rPr>
        <w:t xml:space="preserve"> и С</w:t>
      </w:r>
      <w:r w:rsidR="00B07BF0" w:rsidRPr="00B07BF0">
        <w:rPr>
          <w:b w:val="0"/>
          <w:vertAlign w:val="subscript"/>
        </w:rPr>
        <w:t>3</w:t>
      </w:r>
      <w:r>
        <w:rPr>
          <w:b w:val="0"/>
        </w:rPr>
        <w:t xml:space="preserve"> связанны в особом отношении (треугольник А</w:t>
      </w:r>
      <w:r w:rsidR="00B07BF0" w:rsidRPr="00B07BF0">
        <w:rPr>
          <w:b w:val="0"/>
          <w:vertAlign w:val="subscript"/>
        </w:rPr>
        <w:t>1</w:t>
      </w:r>
      <w:r>
        <w:rPr>
          <w:b w:val="0"/>
        </w:rPr>
        <w:t>В</w:t>
      </w:r>
      <w:r w:rsidR="00B07BF0" w:rsidRPr="00B07BF0">
        <w:rPr>
          <w:b w:val="0"/>
          <w:vertAlign w:val="subscript"/>
        </w:rPr>
        <w:t>1</w:t>
      </w:r>
      <w:r>
        <w:rPr>
          <w:b w:val="0"/>
        </w:rPr>
        <w:t>С</w:t>
      </w:r>
      <w:r w:rsidR="00B07BF0" w:rsidRPr="00B07BF0">
        <w:rPr>
          <w:b w:val="0"/>
          <w:vertAlign w:val="subscript"/>
        </w:rPr>
        <w:t>2</w:t>
      </w:r>
      <w:r>
        <w:rPr>
          <w:b w:val="0"/>
        </w:rPr>
        <w:t xml:space="preserve"> – равнобедренный, отрезки С</w:t>
      </w:r>
      <w:r w:rsidR="00B07BF0" w:rsidRPr="00B07BF0">
        <w:rPr>
          <w:b w:val="0"/>
          <w:vertAlign w:val="subscript"/>
        </w:rPr>
        <w:t>2</w:t>
      </w:r>
      <w:r>
        <w:rPr>
          <w:b w:val="0"/>
        </w:rPr>
        <w:t>С</w:t>
      </w:r>
      <w:r w:rsidR="00B07BF0" w:rsidRPr="00B07BF0">
        <w:rPr>
          <w:b w:val="0"/>
          <w:vertAlign w:val="subscript"/>
        </w:rPr>
        <w:t>3</w:t>
      </w:r>
      <w:r>
        <w:rPr>
          <w:b w:val="0"/>
        </w:rPr>
        <w:t xml:space="preserve"> и А</w:t>
      </w:r>
      <w:r w:rsidR="00B07BF0" w:rsidRPr="00B07BF0">
        <w:rPr>
          <w:b w:val="0"/>
          <w:vertAlign w:val="subscript"/>
        </w:rPr>
        <w:t>1</w:t>
      </w:r>
      <w:r>
        <w:rPr>
          <w:b w:val="0"/>
        </w:rPr>
        <w:t>В</w:t>
      </w:r>
      <w:r w:rsidR="00B07BF0" w:rsidRPr="00B07BF0">
        <w:rPr>
          <w:b w:val="0"/>
          <w:vertAlign w:val="subscript"/>
        </w:rPr>
        <w:t>1</w:t>
      </w:r>
      <w:r>
        <w:rPr>
          <w:b w:val="0"/>
        </w:rPr>
        <w:t xml:space="preserve"> перпендикулярны), что не позволяет нам взять для построения произвольные точки.</w:t>
      </w:r>
    </w:p>
    <w:p w:rsidR="002359ED" w:rsidRDefault="002359ED" w:rsidP="002359ED">
      <w:pPr>
        <w:pStyle w:val="a1"/>
        <w:spacing w:after="0"/>
        <w:ind w:firstLine="708"/>
        <w:jc w:val="both"/>
        <w:rPr>
          <w:b w:val="0"/>
        </w:rPr>
      </w:pPr>
    </w:p>
    <w:p w:rsidR="002359ED" w:rsidRDefault="002359ED" w:rsidP="002359ED">
      <w:pPr>
        <w:pStyle w:val="a1"/>
        <w:spacing w:after="0"/>
      </w:pPr>
      <w:r>
        <w:t xml:space="preserve">Построение треугольника по двум основаниям высот и одной </w:t>
      </w:r>
      <w:r w:rsidR="00152D1A">
        <w:t>точке Эйлера</w:t>
      </w:r>
    </w:p>
    <w:p w:rsidR="002359ED" w:rsidRDefault="002359ED" w:rsidP="002359ED">
      <w:pPr>
        <w:pStyle w:val="a1"/>
        <w:spacing w:after="0"/>
      </w:pPr>
    </w:p>
    <w:p w:rsidR="002359ED" w:rsidRDefault="002359ED" w:rsidP="002359ED">
      <w:pPr>
        <w:pStyle w:val="a1"/>
        <w:spacing w:after="0"/>
        <w:ind w:firstLine="708"/>
        <w:jc w:val="both"/>
        <w:rPr>
          <w:b w:val="0"/>
        </w:rPr>
      </w:pPr>
      <w:r>
        <w:rPr>
          <w:b w:val="0"/>
        </w:rPr>
        <w:t xml:space="preserve">Даны два основания высоты, и </w:t>
      </w:r>
      <w:r w:rsidR="009F0893">
        <w:rPr>
          <w:b w:val="0"/>
        </w:rPr>
        <w:t xml:space="preserve">точка Эйлера, </w:t>
      </w:r>
      <w:r>
        <w:rPr>
          <w:b w:val="0"/>
        </w:rPr>
        <w:t>которая не лежит на высотах, основания которых даны (случай 2).</w:t>
      </w:r>
    </w:p>
    <w:p w:rsidR="002359ED" w:rsidRDefault="00F569BF" w:rsidP="002359ED">
      <w:pPr>
        <w:pStyle w:val="a1"/>
        <w:spacing w:after="0"/>
        <w:ind w:firstLine="708"/>
        <w:jc w:val="both"/>
        <w:rPr>
          <w:b w:val="0"/>
        </w:rPr>
      </w:pPr>
      <w:r>
        <w:rPr>
          <w:b w:val="0"/>
        </w:rPr>
        <w:t>Пусть А</w:t>
      </w:r>
      <w:r w:rsidRPr="0018163D">
        <w:rPr>
          <w:b w:val="0"/>
          <w:vertAlign w:val="subscript"/>
        </w:rPr>
        <w:t>1</w:t>
      </w:r>
      <w:r>
        <w:rPr>
          <w:b w:val="0"/>
        </w:rPr>
        <w:t>, В</w:t>
      </w:r>
      <w:r w:rsidRPr="0018163D">
        <w:rPr>
          <w:b w:val="0"/>
          <w:vertAlign w:val="subscript"/>
        </w:rPr>
        <w:t>1</w:t>
      </w:r>
      <w:r>
        <w:rPr>
          <w:b w:val="0"/>
        </w:rPr>
        <w:t xml:space="preserve"> – снования высот, проведенных из углов А и В соответственно, С</w:t>
      </w:r>
      <w:r>
        <w:rPr>
          <w:b w:val="0"/>
          <w:vertAlign w:val="subscript"/>
        </w:rPr>
        <w:t>3</w:t>
      </w:r>
      <w:r>
        <w:rPr>
          <w:b w:val="0"/>
        </w:rPr>
        <w:t xml:space="preserve"> -  </w:t>
      </w:r>
      <w:r w:rsidR="002B0E1E">
        <w:rPr>
          <w:b w:val="0"/>
        </w:rPr>
        <w:t>точка Эйлера</w:t>
      </w:r>
      <w:r>
        <w:rPr>
          <w:b w:val="0"/>
        </w:rPr>
        <w:t xml:space="preserve">. </w:t>
      </w:r>
      <w:r w:rsidR="002359ED">
        <w:rPr>
          <w:b w:val="0"/>
        </w:rPr>
        <w:t>Докажем, что эта задача имеет бесконечное количество решений. Построим окружность девяти точек, и отметим отрезок С</w:t>
      </w:r>
      <w:r w:rsidR="002359ED" w:rsidRPr="0018163D">
        <w:rPr>
          <w:b w:val="0"/>
          <w:vertAlign w:val="subscript"/>
        </w:rPr>
        <w:t>2</w:t>
      </w:r>
      <w:r w:rsidR="002359ED">
        <w:rPr>
          <w:b w:val="0"/>
        </w:rPr>
        <w:t>С</w:t>
      </w:r>
      <w:r w:rsidR="002359ED" w:rsidRPr="0018163D">
        <w:rPr>
          <w:b w:val="0"/>
          <w:vertAlign w:val="subscript"/>
        </w:rPr>
        <w:t>3</w:t>
      </w:r>
      <w:r w:rsidR="002359ED">
        <w:rPr>
          <w:b w:val="0"/>
        </w:rPr>
        <w:t xml:space="preserve"> (где С2 – середина стороны АВ искомого треугольника АВС), который, как известно, является диаметром окружности Эйлера. Известно так же, что треугольник А</w:t>
      </w:r>
      <w:r w:rsidR="002359ED" w:rsidRPr="0018163D">
        <w:rPr>
          <w:b w:val="0"/>
          <w:vertAlign w:val="subscript"/>
        </w:rPr>
        <w:t>1</w:t>
      </w:r>
      <w:r w:rsidR="002359ED">
        <w:rPr>
          <w:b w:val="0"/>
        </w:rPr>
        <w:t>В</w:t>
      </w:r>
      <w:r w:rsidR="002359ED" w:rsidRPr="0018163D">
        <w:rPr>
          <w:b w:val="0"/>
          <w:vertAlign w:val="subscript"/>
        </w:rPr>
        <w:t>1</w:t>
      </w:r>
      <w:r w:rsidR="002359ED">
        <w:rPr>
          <w:b w:val="0"/>
        </w:rPr>
        <w:t>С</w:t>
      </w:r>
      <w:r w:rsidR="002359ED" w:rsidRPr="0018163D">
        <w:rPr>
          <w:b w:val="0"/>
          <w:vertAlign w:val="subscript"/>
        </w:rPr>
        <w:t>2</w:t>
      </w:r>
      <w:r w:rsidR="002359ED">
        <w:rPr>
          <w:b w:val="0"/>
        </w:rPr>
        <w:t xml:space="preserve"> – равнобедренный, и отрезок С</w:t>
      </w:r>
      <w:r w:rsidR="002359ED" w:rsidRPr="0018163D">
        <w:rPr>
          <w:b w:val="0"/>
          <w:vertAlign w:val="subscript"/>
        </w:rPr>
        <w:t>2</w:t>
      </w:r>
      <w:r w:rsidR="002359ED">
        <w:rPr>
          <w:b w:val="0"/>
        </w:rPr>
        <w:t>В</w:t>
      </w:r>
      <w:r w:rsidR="002359ED" w:rsidRPr="0018163D">
        <w:rPr>
          <w:b w:val="0"/>
          <w:vertAlign w:val="subscript"/>
        </w:rPr>
        <w:t>1</w:t>
      </w:r>
      <w:r w:rsidR="002359ED">
        <w:rPr>
          <w:b w:val="0"/>
        </w:rPr>
        <w:t xml:space="preserve"> равен отрезку С</w:t>
      </w:r>
      <w:r w:rsidR="002359ED" w:rsidRPr="0018163D">
        <w:rPr>
          <w:b w:val="0"/>
          <w:vertAlign w:val="subscript"/>
        </w:rPr>
        <w:t>2</w:t>
      </w:r>
      <w:r w:rsidR="002359ED">
        <w:rPr>
          <w:b w:val="0"/>
        </w:rPr>
        <w:t>А</w:t>
      </w:r>
      <w:r w:rsidR="002359ED" w:rsidRPr="0018163D">
        <w:rPr>
          <w:b w:val="0"/>
          <w:vertAlign w:val="subscript"/>
        </w:rPr>
        <w:t>1</w:t>
      </w:r>
      <w:r w:rsidR="002359ED">
        <w:rPr>
          <w:b w:val="0"/>
        </w:rPr>
        <w:t>. Построим еще одну окружность с радиусом С</w:t>
      </w:r>
      <w:r w:rsidR="002359ED" w:rsidRPr="0018163D">
        <w:rPr>
          <w:b w:val="0"/>
          <w:vertAlign w:val="subscript"/>
        </w:rPr>
        <w:t>2</w:t>
      </w:r>
      <w:r w:rsidR="002359ED">
        <w:rPr>
          <w:b w:val="0"/>
        </w:rPr>
        <w:t>А</w:t>
      </w:r>
      <w:r w:rsidR="002359ED" w:rsidRPr="0018163D">
        <w:rPr>
          <w:b w:val="0"/>
          <w:vertAlign w:val="subscript"/>
        </w:rPr>
        <w:t>1</w:t>
      </w:r>
      <w:r w:rsidR="002359ED">
        <w:rPr>
          <w:b w:val="0"/>
        </w:rPr>
        <w:t xml:space="preserve"> и центром в точке С</w:t>
      </w:r>
      <w:r w:rsidR="002359ED" w:rsidRPr="0018163D">
        <w:rPr>
          <w:b w:val="0"/>
          <w:vertAlign w:val="subscript"/>
        </w:rPr>
        <w:t>2</w:t>
      </w:r>
      <w:r w:rsidR="002359ED">
        <w:rPr>
          <w:b w:val="0"/>
        </w:rPr>
        <w:t>. Отметим произвольный диаметр этой окружности (Приложение 15). Будем считать концы этого диаметра вершинами А и В искомого треугольника. Прямые АВ</w:t>
      </w:r>
      <w:r w:rsidR="002359ED" w:rsidRPr="0018163D">
        <w:rPr>
          <w:b w:val="0"/>
          <w:vertAlign w:val="subscript"/>
        </w:rPr>
        <w:t>1</w:t>
      </w:r>
      <w:r w:rsidR="002359ED">
        <w:rPr>
          <w:b w:val="0"/>
        </w:rPr>
        <w:t xml:space="preserve"> и ВА</w:t>
      </w:r>
      <w:r w:rsidR="002359ED" w:rsidRPr="0018163D">
        <w:rPr>
          <w:b w:val="0"/>
          <w:vertAlign w:val="subscript"/>
        </w:rPr>
        <w:t>1</w:t>
      </w:r>
      <w:r w:rsidR="002359ED">
        <w:rPr>
          <w:b w:val="0"/>
        </w:rPr>
        <w:t xml:space="preserve"> пересекаются в вершине С полученного треугольника. Докажем, что полученный треугольник и будет искомым. Так как АВ -  диаметр новой окружности с центром в точке С</w:t>
      </w:r>
      <w:r w:rsidR="002359ED" w:rsidRPr="0018163D">
        <w:rPr>
          <w:b w:val="0"/>
          <w:vertAlign w:val="subscript"/>
        </w:rPr>
        <w:t>2</w:t>
      </w:r>
      <w:r w:rsidR="002359ED">
        <w:rPr>
          <w:b w:val="0"/>
        </w:rPr>
        <w:t>, С</w:t>
      </w:r>
      <w:r w:rsidR="002359ED" w:rsidRPr="0018163D">
        <w:rPr>
          <w:b w:val="0"/>
          <w:vertAlign w:val="subscript"/>
        </w:rPr>
        <w:t>2</w:t>
      </w:r>
      <w:r w:rsidR="002359ED">
        <w:rPr>
          <w:b w:val="0"/>
        </w:rPr>
        <w:t xml:space="preserve"> -  середина стороны АВ треугольника АВС. Углы ВВ</w:t>
      </w:r>
      <w:r w:rsidR="002359ED" w:rsidRPr="0018163D">
        <w:rPr>
          <w:b w:val="0"/>
          <w:vertAlign w:val="subscript"/>
        </w:rPr>
        <w:t>1</w:t>
      </w:r>
      <w:r w:rsidR="002359ED">
        <w:rPr>
          <w:b w:val="0"/>
        </w:rPr>
        <w:t>А и АА</w:t>
      </w:r>
      <w:r w:rsidR="002359ED" w:rsidRPr="0018163D">
        <w:rPr>
          <w:b w:val="0"/>
          <w:vertAlign w:val="subscript"/>
        </w:rPr>
        <w:t>1</w:t>
      </w:r>
      <w:r w:rsidR="002359ED">
        <w:rPr>
          <w:b w:val="0"/>
        </w:rPr>
        <w:t xml:space="preserve">В опираются на полуокружность, значит, равны </w:t>
      </w:r>
      <w:r w:rsidR="002359ED" w:rsidRPr="00335A8B">
        <w:rPr>
          <w:b w:val="0"/>
        </w:rPr>
        <w:t>90</w:t>
      </w:r>
      <w:r w:rsidR="002359ED" w:rsidRPr="009A7E41">
        <w:rPr>
          <w:b w:val="0"/>
          <w:vertAlign w:val="superscript"/>
        </w:rPr>
        <w:t>о</w:t>
      </w:r>
      <w:r w:rsidR="002359ED">
        <w:rPr>
          <w:b w:val="0"/>
        </w:rPr>
        <w:t>. Следовательно, точки В</w:t>
      </w:r>
      <w:r w:rsidR="002359ED" w:rsidRPr="0018163D">
        <w:rPr>
          <w:b w:val="0"/>
          <w:vertAlign w:val="subscript"/>
        </w:rPr>
        <w:t>1</w:t>
      </w:r>
      <w:r w:rsidR="002359ED">
        <w:rPr>
          <w:b w:val="0"/>
        </w:rPr>
        <w:t xml:space="preserve"> и А</w:t>
      </w:r>
      <w:r w:rsidR="002359ED" w:rsidRPr="0018163D">
        <w:rPr>
          <w:b w:val="0"/>
          <w:vertAlign w:val="subscript"/>
        </w:rPr>
        <w:t>1</w:t>
      </w:r>
      <w:r w:rsidR="002359ED">
        <w:rPr>
          <w:b w:val="0"/>
        </w:rPr>
        <w:t xml:space="preserve"> – основания высот полученного треугольника. Точка С</w:t>
      </w:r>
      <w:r w:rsidR="002359ED" w:rsidRPr="0018163D">
        <w:rPr>
          <w:b w:val="0"/>
          <w:vertAlign w:val="subscript"/>
        </w:rPr>
        <w:t>3</w:t>
      </w:r>
      <w:r w:rsidR="002359ED">
        <w:rPr>
          <w:b w:val="0"/>
        </w:rPr>
        <w:t xml:space="preserve"> лежит на диаметре окружности Эйлера, проходящем через точку С</w:t>
      </w:r>
      <w:r w:rsidR="002359ED" w:rsidRPr="0018163D">
        <w:rPr>
          <w:b w:val="0"/>
          <w:vertAlign w:val="subscript"/>
        </w:rPr>
        <w:t>2</w:t>
      </w:r>
      <w:r w:rsidR="002359ED">
        <w:rPr>
          <w:b w:val="0"/>
        </w:rPr>
        <w:t>. Значит, полученный треугольник и есть искомый. Однако мы можем изменять положение диаметра АВ новой окружности, и тем самым изменять полученный треугольник (Приложение 16). Следовательно, данная задача имеет бесконечное количество решений.</w:t>
      </w:r>
    </w:p>
    <w:p w:rsidR="00564732" w:rsidRDefault="00564732" w:rsidP="00792317">
      <w:pPr>
        <w:pStyle w:val="a1"/>
        <w:spacing w:after="0"/>
        <w:ind w:firstLine="708"/>
        <w:jc w:val="both"/>
        <w:rPr>
          <w:b w:val="0"/>
        </w:rPr>
      </w:pPr>
      <w:r>
        <w:rPr>
          <w:b w:val="0"/>
        </w:rPr>
        <w:t>Отметим, что изначально точки А</w:t>
      </w:r>
      <w:r w:rsidR="00B07BF0" w:rsidRPr="00B07BF0">
        <w:rPr>
          <w:b w:val="0"/>
          <w:vertAlign w:val="subscript"/>
        </w:rPr>
        <w:t>1</w:t>
      </w:r>
      <w:r>
        <w:rPr>
          <w:b w:val="0"/>
        </w:rPr>
        <w:t>, В</w:t>
      </w:r>
      <w:r w:rsidR="00B07BF0" w:rsidRPr="00B07BF0">
        <w:rPr>
          <w:b w:val="0"/>
          <w:vertAlign w:val="subscript"/>
        </w:rPr>
        <w:t>1</w:t>
      </w:r>
      <w:r>
        <w:rPr>
          <w:b w:val="0"/>
        </w:rPr>
        <w:t>, С</w:t>
      </w:r>
      <w:r w:rsidR="00B07BF0" w:rsidRPr="00B07BF0">
        <w:rPr>
          <w:b w:val="0"/>
          <w:vertAlign w:val="subscript"/>
        </w:rPr>
        <w:t>2</w:t>
      </w:r>
      <w:r>
        <w:rPr>
          <w:b w:val="0"/>
        </w:rPr>
        <w:t xml:space="preserve"> и С</w:t>
      </w:r>
      <w:r w:rsidR="00B07BF0" w:rsidRPr="00B07BF0">
        <w:rPr>
          <w:b w:val="0"/>
          <w:vertAlign w:val="subscript"/>
        </w:rPr>
        <w:t>3</w:t>
      </w:r>
      <w:r>
        <w:rPr>
          <w:b w:val="0"/>
        </w:rPr>
        <w:t xml:space="preserve"> связанны в особом отношении (треугольник А</w:t>
      </w:r>
      <w:r w:rsidR="00B07BF0" w:rsidRPr="00B07BF0">
        <w:rPr>
          <w:b w:val="0"/>
          <w:vertAlign w:val="subscript"/>
        </w:rPr>
        <w:t>1</w:t>
      </w:r>
      <w:r>
        <w:rPr>
          <w:b w:val="0"/>
        </w:rPr>
        <w:t>В</w:t>
      </w:r>
      <w:r w:rsidR="00B07BF0" w:rsidRPr="00B07BF0">
        <w:rPr>
          <w:b w:val="0"/>
          <w:vertAlign w:val="subscript"/>
        </w:rPr>
        <w:t>1</w:t>
      </w:r>
      <w:r>
        <w:rPr>
          <w:b w:val="0"/>
        </w:rPr>
        <w:t>С</w:t>
      </w:r>
      <w:r w:rsidR="00B07BF0" w:rsidRPr="00B07BF0">
        <w:rPr>
          <w:b w:val="0"/>
          <w:vertAlign w:val="subscript"/>
        </w:rPr>
        <w:t>2</w:t>
      </w:r>
      <w:r>
        <w:rPr>
          <w:b w:val="0"/>
        </w:rPr>
        <w:t xml:space="preserve"> – равнобедренный, отрезки С</w:t>
      </w:r>
      <w:r w:rsidR="00B07BF0" w:rsidRPr="00B07BF0">
        <w:rPr>
          <w:b w:val="0"/>
          <w:vertAlign w:val="subscript"/>
        </w:rPr>
        <w:t>2</w:t>
      </w:r>
      <w:r>
        <w:rPr>
          <w:b w:val="0"/>
        </w:rPr>
        <w:t>С</w:t>
      </w:r>
      <w:r w:rsidR="00B07BF0" w:rsidRPr="00B07BF0">
        <w:rPr>
          <w:b w:val="0"/>
          <w:vertAlign w:val="subscript"/>
        </w:rPr>
        <w:t>3</w:t>
      </w:r>
      <w:r>
        <w:rPr>
          <w:b w:val="0"/>
        </w:rPr>
        <w:t xml:space="preserve"> и А</w:t>
      </w:r>
      <w:r w:rsidR="00B07BF0" w:rsidRPr="00B07BF0">
        <w:rPr>
          <w:b w:val="0"/>
          <w:vertAlign w:val="subscript"/>
        </w:rPr>
        <w:t>1</w:t>
      </w:r>
      <w:r>
        <w:rPr>
          <w:b w:val="0"/>
        </w:rPr>
        <w:t>В</w:t>
      </w:r>
      <w:r w:rsidR="00B07BF0" w:rsidRPr="00B07BF0">
        <w:rPr>
          <w:b w:val="0"/>
          <w:vertAlign w:val="subscript"/>
        </w:rPr>
        <w:t>1</w:t>
      </w:r>
      <w:r>
        <w:rPr>
          <w:b w:val="0"/>
        </w:rPr>
        <w:t xml:space="preserve"> перпендикулярны), что не позволяет нам взять для построения произвольные точки.</w:t>
      </w:r>
    </w:p>
    <w:p w:rsidR="001C0261" w:rsidRDefault="001C0261" w:rsidP="002359ED">
      <w:pPr>
        <w:pStyle w:val="a1"/>
        <w:spacing w:after="0"/>
        <w:ind w:firstLine="708"/>
        <w:jc w:val="both"/>
        <w:rPr>
          <w:b w:val="0"/>
        </w:rPr>
      </w:pPr>
    </w:p>
    <w:p w:rsidR="001C0261" w:rsidRDefault="001C0261" w:rsidP="001C0261">
      <w:pPr>
        <w:pStyle w:val="a1"/>
        <w:spacing w:after="0"/>
      </w:pPr>
      <w:r>
        <w:t xml:space="preserve">Построение треугольника по одному основанию высоты, одной середине стороны и одной </w:t>
      </w:r>
      <w:r w:rsidR="00152D1A">
        <w:t>точке Эйлера</w:t>
      </w:r>
    </w:p>
    <w:p w:rsidR="001C0261" w:rsidRDefault="001C0261" w:rsidP="002359ED">
      <w:pPr>
        <w:pStyle w:val="a1"/>
        <w:spacing w:after="0"/>
        <w:ind w:firstLine="708"/>
        <w:jc w:val="both"/>
        <w:rPr>
          <w:b w:val="0"/>
        </w:rPr>
      </w:pPr>
    </w:p>
    <w:p w:rsidR="001C0261" w:rsidRDefault="00F569BF" w:rsidP="002359ED">
      <w:pPr>
        <w:pStyle w:val="a1"/>
        <w:spacing w:after="0"/>
        <w:ind w:firstLine="708"/>
        <w:jc w:val="both"/>
        <w:rPr>
          <w:b w:val="0"/>
        </w:rPr>
      </w:pPr>
      <w:r>
        <w:rPr>
          <w:b w:val="0"/>
        </w:rPr>
        <w:t xml:space="preserve">Даны основание высоты, середина стороны и </w:t>
      </w:r>
      <w:r w:rsidR="009F0893">
        <w:rPr>
          <w:b w:val="0"/>
        </w:rPr>
        <w:t>точка Эйлера</w:t>
      </w:r>
      <w:r>
        <w:rPr>
          <w:b w:val="0"/>
        </w:rPr>
        <w:t>, лежащая на одном диаметре окружности Эйлера с данной серединой стороны треугольника</w:t>
      </w:r>
      <w:r w:rsidR="00457029">
        <w:rPr>
          <w:b w:val="0"/>
        </w:rPr>
        <w:t xml:space="preserve"> (случай 4)</w:t>
      </w:r>
      <w:r>
        <w:rPr>
          <w:b w:val="0"/>
        </w:rPr>
        <w:t>.</w:t>
      </w:r>
    </w:p>
    <w:p w:rsidR="00F569BF" w:rsidRDefault="00F569BF" w:rsidP="002359ED">
      <w:pPr>
        <w:pStyle w:val="a1"/>
        <w:spacing w:after="0"/>
        <w:ind w:firstLine="708"/>
        <w:jc w:val="both"/>
        <w:rPr>
          <w:b w:val="0"/>
        </w:rPr>
      </w:pPr>
      <w:r>
        <w:rPr>
          <w:b w:val="0"/>
        </w:rPr>
        <w:t>Пусть А</w:t>
      </w:r>
      <w:r w:rsidRPr="0018163D">
        <w:rPr>
          <w:b w:val="0"/>
          <w:vertAlign w:val="subscript"/>
        </w:rPr>
        <w:t>1</w:t>
      </w:r>
      <w:r>
        <w:rPr>
          <w:b w:val="0"/>
        </w:rPr>
        <w:t xml:space="preserve"> – снование высоты, проведенной из угла А, С</w:t>
      </w:r>
      <w:r w:rsidRPr="0018163D">
        <w:rPr>
          <w:b w:val="0"/>
          <w:vertAlign w:val="subscript"/>
        </w:rPr>
        <w:t>2</w:t>
      </w:r>
      <w:r>
        <w:rPr>
          <w:b w:val="0"/>
        </w:rPr>
        <w:t xml:space="preserve"> -  середина стороны АВ искомого треугольника АВС, С</w:t>
      </w:r>
      <w:r w:rsidR="00335A8B" w:rsidRPr="00335A8B">
        <w:rPr>
          <w:b w:val="0"/>
          <w:vertAlign w:val="subscript"/>
        </w:rPr>
        <w:t>3</w:t>
      </w:r>
      <w:r>
        <w:rPr>
          <w:b w:val="0"/>
        </w:rPr>
        <w:t xml:space="preserve"> – середина отрезка от ортоцентра до вершины С искомого треугольника. С</w:t>
      </w:r>
      <w:r w:rsidR="00335A8B" w:rsidRPr="00335A8B">
        <w:rPr>
          <w:b w:val="0"/>
          <w:vertAlign w:val="subscript"/>
        </w:rPr>
        <w:t>2</w:t>
      </w:r>
      <w:r>
        <w:rPr>
          <w:b w:val="0"/>
        </w:rPr>
        <w:t xml:space="preserve"> и С</w:t>
      </w:r>
      <w:r w:rsidR="00335A8B" w:rsidRPr="00335A8B">
        <w:rPr>
          <w:b w:val="0"/>
          <w:vertAlign w:val="subscript"/>
        </w:rPr>
        <w:t>3</w:t>
      </w:r>
      <w:r>
        <w:rPr>
          <w:b w:val="0"/>
        </w:rPr>
        <w:t xml:space="preserve"> лежат на одном диаметре окружности девяти точек.</w:t>
      </w:r>
      <w:r w:rsidR="00E9088E">
        <w:rPr>
          <w:b w:val="0"/>
        </w:rPr>
        <w:t xml:space="preserve"> </w:t>
      </w:r>
      <w:r w:rsidR="001B4B20">
        <w:rPr>
          <w:b w:val="0"/>
        </w:rPr>
        <w:t>Докажем, что эта задача имеет бесконечное количество решений. Известно, что отрезок С</w:t>
      </w:r>
      <w:r w:rsidR="00335A8B" w:rsidRPr="00335A8B">
        <w:rPr>
          <w:b w:val="0"/>
          <w:vertAlign w:val="subscript"/>
        </w:rPr>
        <w:t>2</w:t>
      </w:r>
      <w:r w:rsidR="001B4B20">
        <w:rPr>
          <w:b w:val="0"/>
        </w:rPr>
        <w:t>С</w:t>
      </w:r>
      <w:r w:rsidR="00335A8B" w:rsidRPr="00335A8B">
        <w:rPr>
          <w:b w:val="0"/>
          <w:vertAlign w:val="subscript"/>
        </w:rPr>
        <w:t>3</w:t>
      </w:r>
      <w:r w:rsidR="001B4B20">
        <w:rPr>
          <w:b w:val="0"/>
        </w:rPr>
        <w:t xml:space="preserve"> является биссектрисой угла С</w:t>
      </w:r>
      <w:r w:rsidR="00335A8B" w:rsidRPr="00335A8B">
        <w:rPr>
          <w:b w:val="0"/>
          <w:vertAlign w:val="subscript"/>
        </w:rPr>
        <w:t>2</w:t>
      </w:r>
      <w:r w:rsidR="001B4B20">
        <w:rPr>
          <w:b w:val="0"/>
        </w:rPr>
        <w:t xml:space="preserve"> равнобедренного треугольника В</w:t>
      </w:r>
      <w:r w:rsidR="00335A8B" w:rsidRPr="00335A8B">
        <w:rPr>
          <w:b w:val="0"/>
          <w:vertAlign w:val="subscript"/>
        </w:rPr>
        <w:t>1</w:t>
      </w:r>
      <w:r w:rsidR="001B4B20">
        <w:rPr>
          <w:b w:val="0"/>
        </w:rPr>
        <w:t>С</w:t>
      </w:r>
      <w:r w:rsidR="00335A8B" w:rsidRPr="00335A8B">
        <w:rPr>
          <w:b w:val="0"/>
          <w:vertAlign w:val="subscript"/>
        </w:rPr>
        <w:t>2</w:t>
      </w:r>
      <w:r w:rsidR="001B4B20">
        <w:rPr>
          <w:b w:val="0"/>
        </w:rPr>
        <w:t>А</w:t>
      </w:r>
      <w:r w:rsidR="00335A8B" w:rsidRPr="00335A8B">
        <w:rPr>
          <w:b w:val="0"/>
          <w:vertAlign w:val="subscript"/>
        </w:rPr>
        <w:t>1</w:t>
      </w:r>
      <w:r w:rsidR="001B4B20">
        <w:rPr>
          <w:b w:val="0"/>
        </w:rPr>
        <w:t xml:space="preserve"> (см. теорему 2 пункт 1.2), значит, этот отрезок будет являться и его высотой, следовательно, отрезки А</w:t>
      </w:r>
      <w:r w:rsidR="00335A8B" w:rsidRPr="00335A8B">
        <w:rPr>
          <w:b w:val="0"/>
          <w:vertAlign w:val="subscript"/>
        </w:rPr>
        <w:t>1</w:t>
      </w:r>
      <w:r w:rsidR="001B4B20">
        <w:rPr>
          <w:b w:val="0"/>
        </w:rPr>
        <w:t>В</w:t>
      </w:r>
      <w:r w:rsidR="00335A8B" w:rsidRPr="00335A8B">
        <w:rPr>
          <w:b w:val="0"/>
          <w:vertAlign w:val="subscript"/>
        </w:rPr>
        <w:t>1</w:t>
      </w:r>
      <w:r w:rsidR="001B4B20">
        <w:rPr>
          <w:b w:val="0"/>
        </w:rPr>
        <w:t xml:space="preserve"> и С</w:t>
      </w:r>
      <w:r w:rsidR="00335A8B" w:rsidRPr="00335A8B">
        <w:rPr>
          <w:b w:val="0"/>
          <w:vertAlign w:val="subscript"/>
        </w:rPr>
        <w:t>2</w:t>
      </w:r>
      <w:r w:rsidR="001B4B20">
        <w:rPr>
          <w:b w:val="0"/>
        </w:rPr>
        <w:t>С</w:t>
      </w:r>
      <w:r w:rsidR="00335A8B" w:rsidRPr="00335A8B">
        <w:rPr>
          <w:b w:val="0"/>
          <w:vertAlign w:val="subscript"/>
        </w:rPr>
        <w:t>3</w:t>
      </w:r>
      <w:r w:rsidR="001B4B20">
        <w:rPr>
          <w:b w:val="0"/>
        </w:rPr>
        <w:t xml:space="preserve"> перпендикулярны, и мы можем найти точку В</w:t>
      </w:r>
      <w:r w:rsidR="00335A8B" w:rsidRPr="00335A8B">
        <w:rPr>
          <w:b w:val="0"/>
          <w:vertAlign w:val="subscript"/>
        </w:rPr>
        <w:t>1</w:t>
      </w:r>
      <w:r w:rsidR="001B4B20">
        <w:rPr>
          <w:b w:val="0"/>
        </w:rPr>
        <w:t>. В</w:t>
      </w:r>
      <w:r w:rsidR="00335A8B" w:rsidRPr="00335A8B">
        <w:rPr>
          <w:b w:val="0"/>
          <w:vertAlign w:val="subscript"/>
        </w:rPr>
        <w:t>1</w:t>
      </w:r>
      <w:r w:rsidR="001B4B20">
        <w:rPr>
          <w:b w:val="0"/>
        </w:rPr>
        <w:t xml:space="preserve"> – основание высоты ВВ</w:t>
      </w:r>
      <w:r w:rsidR="00335A8B" w:rsidRPr="00335A8B">
        <w:rPr>
          <w:b w:val="0"/>
          <w:vertAlign w:val="subscript"/>
        </w:rPr>
        <w:t>1</w:t>
      </w:r>
      <w:r w:rsidR="001B4B20">
        <w:rPr>
          <w:b w:val="0"/>
        </w:rPr>
        <w:t xml:space="preserve"> искомого треугольника.</w:t>
      </w:r>
      <w:r w:rsidR="00E9088E">
        <w:rPr>
          <w:b w:val="0"/>
        </w:rPr>
        <w:t xml:space="preserve"> </w:t>
      </w:r>
      <w:r w:rsidR="001B4B20">
        <w:rPr>
          <w:b w:val="0"/>
        </w:rPr>
        <w:t>Построим окружность девяти точек, и отметим отрезок С</w:t>
      </w:r>
      <w:r w:rsidR="00335A8B" w:rsidRPr="00335A8B">
        <w:rPr>
          <w:b w:val="0"/>
          <w:vertAlign w:val="subscript"/>
        </w:rPr>
        <w:t>2</w:t>
      </w:r>
      <w:r w:rsidR="001B4B20">
        <w:rPr>
          <w:b w:val="0"/>
        </w:rPr>
        <w:t>С</w:t>
      </w:r>
      <w:r w:rsidR="00335A8B" w:rsidRPr="00335A8B">
        <w:rPr>
          <w:b w:val="0"/>
          <w:vertAlign w:val="subscript"/>
        </w:rPr>
        <w:t>3</w:t>
      </w:r>
      <w:r w:rsidR="00335A8B">
        <w:rPr>
          <w:b w:val="0"/>
        </w:rPr>
        <w:t xml:space="preserve">, </w:t>
      </w:r>
      <w:r w:rsidR="001B4B20">
        <w:rPr>
          <w:b w:val="0"/>
        </w:rPr>
        <w:t>который, как известно, является диаметром окружности Эйлера. Известно, что треугольник А</w:t>
      </w:r>
      <w:r w:rsidR="001B4B20" w:rsidRPr="0018163D">
        <w:rPr>
          <w:b w:val="0"/>
          <w:vertAlign w:val="subscript"/>
        </w:rPr>
        <w:t>1</w:t>
      </w:r>
      <w:r w:rsidR="001B4B20">
        <w:rPr>
          <w:b w:val="0"/>
        </w:rPr>
        <w:t>В</w:t>
      </w:r>
      <w:r w:rsidR="001B4B20" w:rsidRPr="0018163D">
        <w:rPr>
          <w:b w:val="0"/>
          <w:vertAlign w:val="subscript"/>
        </w:rPr>
        <w:t>1</w:t>
      </w:r>
      <w:r w:rsidR="001B4B20">
        <w:rPr>
          <w:b w:val="0"/>
        </w:rPr>
        <w:t>С</w:t>
      </w:r>
      <w:r w:rsidR="001B4B20" w:rsidRPr="0018163D">
        <w:rPr>
          <w:b w:val="0"/>
          <w:vertAlign w:val="subscript"/>
        </w:rPr>
        <w:t>2</w:t>
      </w:r>
      <w:r w:rsidR="001B4B20">
        <w:rPr>
          <w:b w:val="0"/>
        </w:rPr>
        <w:t xml:space="preserve"> – равнобедренный, и отрезок С</w:t>
      </w:r>
      <w:r w:rsidR="001B4B20" w:rsidRPr="0018163D">
        <w:rPr>
          <w:b w:val="0"/>
          <w:vertAlign w:val="subscript"/>
        </w:rPr>
        <w:t>2</w:t>
      </w:r>
      <w:r w:rsidR="001B4B20">
        <w:rPr>
          <w:b w:val="0"/>
        </w:rPr>
        <w:t>В</w:t>
      </w:r>
      <w:r w:rsidR="001B4B20" w:rsidRPr="0018163D">
        <w:rPr>
          <w:b w:val="0"/>
          <w:vertAlign w:val="subscript"/>
        </w:rPr>
        <w:t>1</w:t>
      </w:r>
      <w:r w:rsidR="001B4B20">
        <w:rPr>
          <w:b w:val="0"/>
        </w:rPr>
        <w:t xml:space="preserve"> равен отрезку С</w:t>
      </w:r>
      <w:r w:rsidR="001B4B20" w:rsidRPr="0018163D">
        <w:rPr>
          <w:b w:val="0"/>
          <w:vertAlign w:val="subscript"/>
        </w:rPr>
        <w:t>2</w:t>
      </w:r>
      <w:r w:rsidR="001B4B20">
        <w:rPr>
          <w:b w:val="0"/>
        </w:rPr>
        <w:t>А</w:t>
      </w:r>
      <w:r w:rsidR="001B4B20" w:rsidRPr="0018163D">
        <w:rPr>
          <w:b w:val="0"/>
          <w:vertAlign w:val="subscript"/>
        </w:rPr>
        <w:t>1</w:t>
      </w:r>
      <w:r w:rsidR="001B4B20">
        <w:rPr>
          <w:b w:val="0"/>
        </w:rPr>
        <w:t>. Построим еще одну окружность с радиусом С</w:t>
      </w:r>
      <w:r w:rsidR="001B4B20" w:rsidRPr="0018163D">
        <w:rPr>
          <w:b w:val="0"/>
          <w:vertAlign w:val="subscript"/>
        </w:rPr>
        <w:t>2</w:t>
      </w:r>
      <w:r w:rsidR="001B4B20">
        <w:rPr>
          <w:b w:val="0"/>
        </w:rPr>
        <w:t>А</w:t>
      </w:r>
      <w:r w:rsidR="001B4B20" w:rsidRPr="0018163D">
        <w:rPr>
          <w:b w:val="0"/>
          <w:vertAlign w:val="subscript"/>
        </w:rPr>
        <w:t>1</w:t>
      </w:r>
      <w:r w:rsidR="001B4B20">
        <w:rPr>
          <w:b w:val="0"/>
        </w:rPr>
        <w:t xml:space="preserve"> и центром в точке С</w:t>
      </w:r>
      <w:r w:rsidR="001B4B20" w:rsidRPr="0018163D">
        <w:rPr>
          <w:b w:val="0"/>
          <w:vertAlign w:val="subscript"/>
        </w:rPr>
        <w:t>2</w:t>
      </w:r>
      <w:r w:rsidR="001B4B20">
        <w:rPr>
          <w:b w:val="0"/>
        </w:rPr>
        <w:t>. Отметим произвольный диаметр этой окружности (Приложение 15). Будем считать концы этого диаметра вершинами А и В искомого треугольника. Прямые АВ</w:t>
      </w:r>
      <w:r w:rsidR="001B4B20" w:rsidRPr="0018163D">
        <w:rPr>
          <w:b w:val="0"/>
          <w:vertAlign w:val="subscript"/>
        </w:rPr>
        <w:t>1</w:t>
      </w:r>
      <w:r w:rsidR="001B4B20">
        <w:rPr>
          <w:b w:val="0"/>
        </w:rPr>
        <w:t xml:space="preserve"> и ВА</w:t>
      </w:r>
      <w:r w:rsidR="001B4B20" w:rsidRPr="0018163D">
        <w:rPr>
          <w:b w:val="0"/>
          <w:vertAlign w:val="subscript"/>
        </w:rPr>
        <w:t>1</w:t>
      </w:r>
      <w:r w:rsidR="001B4B20">
        <w:rPr>
          <w:b w:val="0"/>
        </w:rPr>
        <w:t xml:space="preserve"> пересекаются в вершине С полученного треугольника. Докажем, что полученный треугольник и будет искомым. Так как АВ -  диаметр новой окружности с центром в точке С</w:t>
      </w:r>
      <w:r w:rsidR="001B4B20" w:rsidRPr="0018163D">
        <w:rPr>
          <w:b w:val="0"/>
          <w:vertAlign w:val="subscript"/>
        </w:rPr>
        <w:t>2</w:t>
      </w:r>
      <w:r w:rsidR="001B4B20">
        <w:rPr>
          <w:b w:val="0"/>
        </w:rPr>
        <w:t>, С</w:t>
      </w:r>
      <w:r w:rsidR="001B4B20" w:rsidRPr="0018163D">
        <w:rPr>
          <w:b w:val="0"/>
          <w:vertAlign w:val="subscript"/>
        </w:rPr>
        <w:t>2</w:t>
      </w:r>
      <w:r w:rsidR="001B4B20">
        <w:rPr>
          <w:b w:val="0"/>
        </w:rPr>
        <w:t xml:space="preserve"> -  середина стороны АВ треугольника АВС. Углы ВВ</w:t>
      </w:r>
      <w:r w:rsidR="001B4B20" w:rsidRPr="0018163D">
        <w:rPr>
          <w:b w:val="0"/>
          <w:vertAlign w:val="subscript"/>
        </w:rPr>
        <w:t>1</w:t>
      </w:r>
      <w:r w:rsidR="001B4B20">
        <w:rPr>
          <w:b w:val="0"/>
        </w:rPr>
        <w:t>А и АА</w:t>
      </w:r>
      <w:r w:rsidR="001B4B20" w:rsidRPr="0018163D">
        <w:rPr>
          <w:b w:val="0"/>
          <w:vertAlign w:val="subscript"/>
        </w:rPr>
        <w:t>1</w:t>
      </w:r>
      <w:r w:rsidR="001B4B20">
        <w:rPr>
          <w:b w:val="0"/>
        </w:rPr>
        <w:t xml:space="preserve">В опираются на полуокружность, значит, равны </w:t>
      </w:r>
      <w:r w:rsidR="001B4B20" w:rsidRPr="00335A8B">
        <w:rPr>
          <w:b w:val="0"/>
        </w:rPr>
        <w:t>90</w:t>
      </w:r>
      <w:r w:rsidR="001B4B20" w:rsidRPr="009A7E41">
        <w:rPr>
          <w:b w:val="0"/>
          <w:vertAlign w:val="superscript"/>
        </w:rPr>
        <w:t>о</w:t>
      </w:r>
      <w:r w:rsidR="001B4B20">
        <w:rPr>
          <w:b w:val="0"/>
        </w:rPr>
        <w:t>. Следовательно, точки В</w:t>
      </w:r>
      <w:r w:rsidR="001B4B20" w:rsidRPr="0018163D">
        <w:rPr>
          <w:b w:val="0"/>
          <w:vertAlign w:val="subscript"/>
        </w:rPr>
        <w:t>1</w:t>
      </w:r>
      <w:r w:rsidR="001B4B20">
        <w:rPr>
          <w:b w:val="0"/>
        </w:rPr>
        <w:t xml:space="preserve"> и А</w:t>
      </w:r>
      <w:r w:rsidR="001B4B20" w:rsidRPr="0018163D">
        <w:rPr>
          <w:b w:val="0"/>
          <w:vertAlign w:val="subscript"/>
        </w:rPr>
        <w:t>1</w:t>
      </w:r>
      <w:r w:rsidR="001B4B20">
        <w:rPr>
          <w:b w:val="0"/>
        </w:rPr>
        <w:t xml:space="preserve"> – основания высот полученного треугольника. Точка С</w:t>
      </w:r>
      <w:r w:rsidR="001B4B20" w:rsidRPr="0018163D">
        <w:rPr>
          <w:b w:val="0"/>
          <w:vertAlign w:val="subscript"/>
        </w:rPr>
        <w:t>3</w:t>
      </w:r>
      <w:r w:rsidR="001B4B20">
        <w:rPr>
          <w:b w:val="0"/>
        </w:rPr>
        <w:t xml:space="preserve"> лежит на диаметре окружности Эйлера, проходящем через точку С</w:t>
      </w:r>
      <w:r w:rsidR="001B4B20" w:rsidRPr="0018163D">
        <w:rPr>
          <w:b w:val="0"/>
          <w:vertAlign w:val="subscript"/>
        </w:rPr>
        <w:t>2</w:t>
      </w:r>
      <w:r w:rsidR="001B4B20">
        <w:rPr>
          <w:b w:val="0"/>
        </w:rPr>
        <w:t>. Значит, полученный треугольник и есть искомый. Однако мы можем изменять положение диаметра АВ новой окружности, и тем самым изменять полученный треугольник (Приложение 16). Следовательно, данная задача имеет бесконечное количество решений.</w:t>
      </w:r>
    </w:p>
    <w:p w:rsidR="00564732" w:rsidRDefault="00564732" w:rsidP="00564732">
      <w:pPr>
        <w:pStyle w:val="a1"/>
        <w:spacing w:after="0"/>
        <w:ind w:firstLine="708"/>
        <w:jc w:val="both"/>
        <w:rPr>
          <w:b w:val="0"/>
        </w:rPr>
      </w:pPr>
      <w:r>
        <w:rPr>
          <w:b w:val="0"/>
        </w:rPr>
        <w:t>Отметим, что изначально точки А</w:t>
      </w:r>
      <w:r w:rsidR="00B07BF0" w:rsidRPr="00B07BF0">
        <w:rPr>
          <w:b w:val="0"/>
          <w:vertAlign w:val="subscript"/>
        </w:rPr>
        <w:t>1</w:t>
      </w:r>
      <w:r>
        <w:rPr>
          <w:b w:val="0"/>
        </w:rPr>
        <w:t>, В</w:t>
      </w:r>
      <w:r w:rsidR="00B07BF0" w:rsidRPr="00B07BF0">
        <w:rPr>
          <w:b w:val="0"/>
          <w:vertAlign w:val="subscript"/>
        </w:rPr>
        <w:t>1</w:t>
      </w:r>
      <w:r>
        <w:rPr>
          <w:b w:val="0"/>
        </w:rPr>
        <w:t>, С</w:t>
      </w:r>
      <w:r w:rsidR="00B07BF0" w:rsidRPr="00B07BF0">
        <w:rPr>
          <w:b w:val="0"/>
          <w:vertAlign w:val="subscript"/>
        </w:rPr>
        <w:t>2</w:t>
      </w:r>
      <w:r>
        <w:rPr>
          <w:b w:val="0"/>
        </w:rPr>
        <w:t xml:space="preserve"> и С</w:t>
      </w:r>
      <w:r w:rsidR="00B07BF0" w:rsidRPr="00B07BF0">
        <w:rPr>
          <w:b w:val="0"/>
          <w:vertAlign w:val="subscript"/>
        </w:rPr>
        <w:t>3</w:t>
      </w:r>
      <w:r>
        <w:rPr>
          <w:b w:val="0"/>
        </w:rPr>
        <w:t xml:space="preserve"> связанны в особом отношении (треугольник А</w:t>
      </w:r>
      <w:r w:rsidR="00B07BF0" w:rsidRPr="00B07BF0">
        <w:rPr>
          <w:b w:val="0"/>
          <w:vertAlign w:val="subscript"/>
        </w:rPr>
        <w:t>1</w:t>
      </w:r>
      <w:r>
        <w:rPr>
          <w:b w:val="0"/>
        </w:rPr>
        <w:t>В</w:t>
      </w:r>
      <w:r w:rsidR="00B07BF0" w:rsidRPr="00B07BF0">
        <w:rPr>
          <w:b w:val="0"/>
          <w:vertAlign w:val="subscript"/>
        </w:rPr>
        <w:t>1</w:t>
      </w:r>
      <w:r>
        <w:rPr>
          <w:b w:val="0"/>
        </w:rPr>
        <w:t>С</w:t>
      </w:r>
      <w:r w:rsidR="00B07BF0" w:rsidRPr="00B07BF0">
        <w:rPr>
          <w:b w:val="0"/>
          <w:vertAlign w:val="subscript"/>
        </w:rPr>
        <w:t>2</w:t>
      </w:r>
      <w:r>
        <w:rPr>
          <w:b w:val="0"/>
        </w:rPr>
        <w:t xml:space="preserve"> – равнобедренный, отрезки С</w:t>
      </w:r>
      <w:r w:rsidR="00B07BF0" w:rsidRPr="00B07BF0">
        <w:rPr>
          <w:b w:val="0"/>
          <w:vertAlign w:val="subscript"/>
        </w:rPr>
        <w:t>2</w:t>
      </w:r>
      <w:r>
        <w:rPr>
          <w:b w:val="0"/>
        </w:rPr>
        <w:t>С</w:t>
      </w:r>
      <w:r w:rsidR="00B07BF0" w:rsidRPr="00B07BF0">
        <w:rPr>
          <w:b w:val="0"/>
          <w:vertAlign w:val="subscript"/>
        </w:rPr>
        <w:t>3</w:t>
      </w:r>
      <w:r>
        <w:rPr>
          <w:b w:val="0"/>
        </w:rPr>
        <w:t xml:space="preserve"> и А</w:t>
      </w:r>
      <w:r w:rsidR="00B07BF0" w:rsidRPr="00B07BF0">
        <w:rPr>
          <w:b w:val="0"/>
          <w:vertAlign w:val="subscript"/>
        </w:rPr>
        <w:t>1</w:t>
      </w:r>
      <w:r>
        <w:rPr>
          <w:b w:val="0"/>
        </w:rPr>
        <w:t>В</w:t>
      </w:r>
      <w:r w:rsidR="00B07BF0" w:rsidRPr="00B07BF0">
        <w:rPr>
          <w:b w:val="0"/>
          <w:vertAlign w:val="subscript"/>
        </w:rPr>
        <w:t>1</w:t>
      </w:r>
      <w:r>
        <w:rPr>
          <w:b w:val="0"/>
        </w:rPr>
        <w:t xml:space="preserve"> перпендикулярны), что не позволяет нам взять для построения произвольные точки.</w:t>
      </w:r>
    </w:p>
    <w:p w:rsidR="00564732" w:rsidRDefault="00564732" w:rsidP="00500B9E">
      <w:pPr>
        <w:pStyle w:val="a7"/>
        <w:spacing w:after="0"/>
      </w:pPr>
    </w:p>
    <w:p w:rsidR="00792317" w:rsidRDefault="00792317" w:rsidP="00500B9E">
      <w:pPr>
        <w:pStyle w:val="a1"/>
        <w:spacing w:after="0"/>
      </w:pPr>
      <w:r>
        <w:t xml:space="preserve">Построение треугольника по двум </w:t>
      </w:r>
      <w:r w:rsidR="00152D1A">
        <w:t xml:space="preserve">точкам Эйлера </w:t>
      </w:r>
      <w:r>
        <w:t>и одной середине стороны</w:t>
      </w:r>
    </w:p>
    <w:p w:rsidR="00792317" w:rsidRDefault="00792317" w:rsidP="00500B9E">
      <w:pPr>
        <w:pStyle w:val="a7"/>
        <w:spacing w:after="0"/>
      </w:pPr>
    </w:p>
    <w:p w:rsidR="00792317" w:rsidRDefault="00792317" w:rsidP="00A17C08">
      <w:pPr>
        <w:pStyle w:val="a7"/>
        <w:spacing w:after="0"/>
        <w:ind w:firstLine="708"/>
        <w:jc w:val="both"/>
      </w:pPr>
      <w:r>
        <w:t xml:space="preserve">Даны две </w:t>
      </w:r>
      <w:r w:rsidR="006B2683">
        <w:t>точки Эйлера</w:t>
      </w:r>
      <w:r w:rsidR="00500B9E">
        <w:t>, причем высота, на которой лежит одна из</w:t>
      </w:r>
      <w:r w:rsidR="006B2683">
        <w:t xml:space="preserve"> них</w:t>
      </w:r>
      <w:r w:rsidR="00500B9E">
        <w:t>, и медиана, основание которой дано, проведены к одной стороне</w:t>
      </w:r>
      <w:r w:rsidR="00457029">
        <w:t xml:space="preserve"> (случай 2)</w:t>
      </w:r>
      <w:r w:rsidR="00500B9E">
        <w:t>.</w:t>
      </w:r>
    </w:p>
    <w:p w:rsidR="00A17C08" w:rsidRDefault="00500B9E" w:rsidP="00A17C08">
      <w:pPr>
        <w:pStyle w:val="a7"/>
        <w:spacing w:after="0"/>
        <w:ind w:firstLine="708"/>
        <w:jc w:val="both"/>
      </w:pPr>
      <w:r>
        <w:t>Пусть А</w:t>
      </w:r>
      <w:r w:rsidR="00B07BF0" w:rsidRPr="00B07BF0">
        <w:rPr>
          <w:vertAlign w:val="subscript"/>
        </w:rPr>
        <w:t>3</w:t>
      </w:r>
      <w:r>
        <w:t>, В</w:t>
      </w:r>
      <w:r w:rsidR="00B07BF0" w:rsidRPr="00B07BF0">
        <w:rPr>
          <w:vertAlign w:val="subscript"/>
        </w:rPr>
        <w:t>3</w:t>
      </w:r>
      <w:r>
        <w:t xml:space="preserve"> – </w:t>
      </w:r>
      <w:r w:rsidR="00E9088E">
        <w:t>точки Эйлера</w:t>
      </w:r>
      <w:r>
        <w:t>, В</w:t>
      </w:r>
      <w:r w:rsidR="00B07BF0" w:rsidRPr="00B07BF0">
        <w:rPr>
          <w:vertAlign w:val="subscript"/>
        </w:rPr>
        <w:t>2</w:t>
      </w:r>
      <w:r>
        <w:t xml:space="preserve"> – середина стороны АС искомого треугольника АВС. Докажем, что задача имеет как минимум два различных решения. Известно, что точки А</w:t>
      </w:r>
      <w:r w:rsidR="00B07BF0" w:rsidRPr="00B07BF0">
        <w:rPr>
          <w:vertAlign w:val="subscript"/>
        </w:rPr>
        <w:t>3</w:t>
      </w:r>
      <w:r>
        <w:t>, В</w:t>
      </w:r>
      <w:r w:rsidR="00B07BF0" w:rsidRPr="00B07BF0">
        <w:rPr>
          <w:vertAlign w:val="subscript"/>
        </w:rPr>
        <w:t>3</w:t>
      </w:r>
      <w:r>
        <w:t xml:space="preserve">, </w:t>
      </w:r>
      <w:r w:rsidR="007E49B1">
        <w:t>А</w:t>
      </w:r>
      <w:r w:rsidR="00B07BF0" w:rsidRPr="00B07BF0">
        <w:rPr>
          <w:vertAlign w:val="subscript"/>
        </w:rPr>
        <w:t>2</w:t>
      </w:r>
      <w:r w:rsidR="007E49B1">
        <w:t xml:space="preserve"> и В</w:t>
      </w:r>
      <w:r w:rsidR="00B07BF0" w:rsidRPr="00B07BF0">
        <w:rPr>
          <w:vertAlign w:val="subscript"/>
        </w:rPr>
        <w:t>2</w:t>
      </w:r>
      <w:r w:rsidR="007E49B1">
        <w:t xml:space="preserve"> образуют прямоугольник. Достроим его. Сторона А</w:t>
      </w:r>
      <w:r w:rsidR="00B07BF0" w:rsidRPr="00B07BF0">
        <w:rPr>
          <w:vertAlign w:val="subscript"/>
        </w:rPr>
        <w:t>2</w:t>
      </w:r>
      <w:r w:rsidR="007E49B1">
        <w:t>В</w:t>
      </w:r>
      <w:r w:rsidR="00B07BF0" w:rsidRPr="00B07BF0">
        <w:rPr>
          <w:vertAlign w:val="subscript"/>
        </w:rPr>
        <w:t>2</w:t>
      </w:r>
      <w:r w:rsidR="007E49B1">
        <w:t xml:space="preserve"> этого прямоугольника определяет сторону АВ искомого треугольника АВС, сторона А</w:t>
      </w:r>
      <w:r w:rsidR="00B07BF0" w:rsidRPr="00B07BF0">
        <w:rPr>
          <w:vertAlign w:val="subscript"/>
        </w:rPr>
        <w:t>3</w:t>
      </w:r>
      <w:r w:rsidR="007E49B1">
        <w:t>В</w:t>
      </w:r>
      <w:r w:rsidR="00B07BF0" w:rsidRPr="00B07BF0">
        <w:rPr>
          <w:vertAlign w:val="subscript"/>
        </w:rPr>
        <w:t>2</w:t>
      </w:r>
      <w:r w:rsidR="007E49B1">
        <w:t xml:space="preserve"> отрезок СН, как средняя линяя треугольника АСН (Приложение 17).</w:t>
      </w:r>
      <w:r w:rsidR="00A17C08">
        <w:t xml:space="preserve"> Доказав, что с одинаковой стороной АВ и отрезком СН существует хотя бы два треугольника, мы докажем, что существует два различных треугольника с одинаковым прямоугольником А</w:t>
      </w:r>
      <w:r w:rsidR="00B07BF0" w:rsidRPr="00B07BF0">
        <w:rPr>
          <w:vertAlign w:val="subscript"/>
        </w:rPr>
        <w:t>3</w:t>
      </w:r>
      <w:r w:rsidR="00A17C08">
        <w:t>В</w:t>
      </w:r>
      <w:r w:rsidR="00B07BF0" w:rsidRPr="00B07BF0">
        <w:rPr>
          <w:vertAlign w:val="subscript"/>
        </w:rPr>
        <w:t>3</w:t>
      </w:r>
      <w:r w:rsidR="00A17C08">
        <w:t>А</w:t>
      </w:r>
      <w:r w:rsidR="00B07BF0" w:rsidRPr="00B07BF0">
        <w:rPr>
          <w:vertAlign w:val="subscript"/>
        </w:rPr>
        <w:t>2</w:t>
      </w:r>
      <w:r w:rsidR="00A17C08">
        <w:t>В</w:t>
      </w:r>
      <w:r w:rsidR="00B07BF0" w:rsidRPr="00B07BF0">
        <w:rPr>
          <w:vertAlign w:val="subscript"/>
        </w:rPr>
        <w:t>2</w:t>
      </w:r>
      <w:r w:rsidR="00A17C08">
        <w:t xml:space="preserve">, а значит, что задача имеет не единственное решение. </w:t>
      </w:r>
    </w:p>
    <w:p w:rsidR="006B0A90" w:rsidRDefault="006B0A90" w:rsidP="00A17C08">
      <w:pPr>
        <w:pStyle w:val="a7"/>
        <w:spacing w:after="0"/>
        <w:ind w:firstLine="708"/>
        <w:jc w:val="both"/>
      </w:pPr>
      <w:r>
        <w:t xml:space="preserve">Построим </w:t>
      </w:r>
      <w:r w:rsidR="009C79EB">
        <w:t xml:space="preserve">некоторый остроугольный </w:t>
      </w:r>
      <w:r>
        <w:t>треугольник АВС, высоты СС</w:t>
      </w:r>
      <w:r w:rsidR="00B07BF0" w:rsidRPr="00B07BF0">
        <w:rPr>
          <w:vertAlign w:val="subscript"/>
        </w:rPr>
        <w:t>1</w:t>
      </w:r>
      <w:r>
        <w:t xml:space="preserve"> и АА</w:t>
      </w:r>
      <w:r w:rsidR="00B07BF0" w:rsidRPr="00B07BF0">
        <w:rPr>
          <w:vertAlign w:val="subscript"/>
        </w:rPr>
        <w:t>1</w:t>
      </w:r>
      <w:r>
        <w:t xml:space="preserve"> в нем. Отложим на стороне ВС от точки А</w:t>
      </w:r>
      <w:r w:rsidR="00B07BF0" w:rsidRPr="00B07BF0">
        <w:rPr>
          <w:vertAlign w:val="subscript"/>
        </w:rPr>
        <w:t>1</w:t>
      </w:r>
      <w:r>
        <w:t xml:space="preserve"> отрезок А</w:t>
      </w:r>
      <w:r w:rsidR="00B07BF0" w:rsidRPr="00B07BF0">
        <w:rPr>
          <w:vertAlign w:val="subscript"/>
        </w:rPr>
        <w:t>1</w:t>
      </w:r>
      <w:r>
        <w:t>М, равный отрезку СА</w:t>
      </w:r>
      <w:r w:rsidR="00B07BF0" w:rsidRPr="00B07BF0">
        <w:rPr>
          <w:vertAlign w:val="subscript"/>
        </w:rPr>
        <w:t>1</w:t>
      </w:r>
      <w:r>
        <w:t>. Через точку М проведем перпендикуляр К</w:t>
      </w:r>
      <w:r>
        <w:rPr>
          <w:lang w:val="en-US"/>
        </w:rPr>
        <w:t>L</w:t>
      </w:r>
      <w:r>
        <w:t xml:space="preserve"> к отрезку </w:t>
      </w:r>
      <w:r w:rsidR="009C79EB">
        <w:t>ВА</w:t>
      </w:r>
      <w:r>
        <w:t xml:space="preserve">, причем так, что бы </w:t>
      </w:r>
      <w:r w:rsidR="00322CD9">
        <w:t xml:space="preserve">отрезок КМ был равен отрезку СН. </w:t>
      </w:r>
      <w:r w:rsidR="002F2159">
        <w:t>Точка М является точкой пересечения высот в треугольнике ВКА, так как К</w:t>
      </w:r>
      <w:r w:rsidR="002F2159">
        <w:rPr>
          <w:lang w:val="en-US"/>
        </w:rPr>
        <w:t>L</w:t>
      </w:r>
      <w:r w:rsidR="002F2159">
        <w:t xml:space="preserve"> – высота, ВА</w:t>
      </w:r>
      <w:r w:rsidR="009C79EB" w:rsidRPr="00131A9B">
        <w:rPr>
          <w:vertAlign w:val="subscript"/>
        </w:rPr>
        <w:t>1</w:t>
      </w:r>
      <w:r w:rsidR="002F2159">
        <w:t xml:space="preserve"> – высота</w:t>
      </w:r>
      <w:r w:rsidR="009C79EB">
        <w:t xml:space="preserve"> </w:t>
      </w:r>
      <w:r w:rsidR="002F2159">
        <w:t>(отрезок АА</w:t>
      </w:r>
      <w:r w:rsidR="00B07BF0" w:rsidRPr="00B07BF0">
        <w:rPr>
          <w:vertAlign w:val="subscript"/>
        </w:rPr>
        <w:t>1</w:t>
      </w:r>
      <w:r w:rsidR="002F2159">
        <w:t xml:space="preserve"> перпендикулярен </w:t>
      </w:r>
      <w:r w:rsidR="00526B89">
        <w:t xml:space="preserve">отрезку ВС). </w:t>
      </w:r>
      <w:r w:rsidR="00322CD9">
        <w:t>В треугольниках ВКА и АВС сторона АВ общая, отрезки КМ и СН равны,</w:t>
      </w:r>
      <w:r w:rsidR="002F2159">
        <w:t xml:space="preserve"> а значит, равны и прямоугольники, построенные на серединах сторон и </w:t>
      </w:r>
      <w:r w:rsidR="00152D1A">
        <w:t xml:space="preserve">точках Эйлера </w:t>
      </w:r>
      <w:r w:rsidR="002F2159">
        <w:t>(Приложение 18). Таким образом, точки А</w:t>
      </w:r>
      <w:r w:rsidR="00B07BF0" w:rsidRPr="00B07BF0">
        <w:rPr>
          <w:vertAlign w:val="subscript"/>
        </w:rPr>
        <w:t>3</w:t>
      </w:r>
      <w:r w:rsidR="002F2159">
        <w:t>, В</w:t>
      </w:r>
      <w:r w:rsidR="00B07BF0" w:rsidRPr="00B07BF0">
        <w:rPr>
          <w:vertAlign w:val="subscript"/>
        </w:rPr>
        <w:t>3</w:t>
      </w:r>
      <w:r w:rsidR="002F2159">
        <w:t>, А</w:t>
      </w:r>
      <w:r w:rsidR="00B07BF0" w:rsidRPr="00B07BF0">
        <w:rPr>
          <w:vertAlign w:val="subscript"/>
        </w:rPr>
        <w:t>2</w:t>
      </w:r>
      <w:r w:rsidR="002F2159">
        <w:t>, В</w:t>
      </w:r>
      <w:r w:rsidR="00B07BF0" w:rsidRPr="00B07BF0">
        <w:rPr>
          <w:vertAlign w:val="subscript"/>
        </w:rPr>
        <w:t>2</w:t>
      </w:r>
      <w:r w:rsidR="00526B89">
        <w:t xml:space="preserve"> не задают треугольник однозначно.</w:t>
      </w:r>
    </w:p>
    <w:p w:rsidR="00B07BF0" w:rsidRPr="006B0A90" w:rsidRDefault="00B07BF0" w:rsidP="00A17C08">
      <w:pPr>
        <w:pStyle w:val="a7"/>
        <w:spacing w:after="0"/>
        <w:ind w:firstLine="708"/>
        <w:jc w:val="both"/>
      </w:pPr>
      <w:r>
        <w:t>Отметим, что изначально точки А</w:t>
      </w:r>
      <w:r w:rsidRPr="00B07BF0">
        <w:rPr>
          <w:vertAlign w:val="subscript"/>
        </w:rPr>
        <w:t>3</w:t>
      </w:r>
      <w:r>
        <w:t>, В</w:t>
      </w:r>
      <w:r w:rsidRPr="00B07BF0">
        <w:rPr>
          <w:vertAlign w:val="subscript"/>
        </w:rPr>
        <w:t>3</w:t>
      </w:r>
      <w:r>
        <w:t>, А</w:t>
      </w:r>
      <w:r w:rsidRPr="00B07BF0">
        <w:rPr>
          <w:vertAlign w:val="subscript"/>
        </w:rPr>
        <w:t>2</w:t>
      </w:r>
      <w:r>
        <w:t>, В</w:t>
      </w:r>
      <w:r w:rsidRPr="00B07BF0">
        <w:rPr>
          <w:vertAlign w:val="subscript"/>
        </w:rPr>
        <w:t>2</w:t>
      </w:r>
      <w:r>
        <w:t xml:space="preserve"> связанны в особом отношении (А</w:t>
      </w:r>
      <w:r w:rsidRPr="00B07BF0">
        <w:rPr>
          <w:vertAlign w:val="subscript"/>
        </w:rPr>
        <w:t>3</w:t>
      </w:r>
      <w:r>
        <w:t>В</w:t>
      </w:r>
      <w:r w:rsidRPr="00B07BF0">
        <w:rPr>
          <w:vertAlign w:val="subscript"/>
        </w:rPr>
        <w:t>3</w:t>
      </w:r>
      <w:r>
        <w:t>А</w:t>
      </w:r>
      <w:r w:rsidRPr="00B07BF0">
        <w:rPr>
          <w:vertAlign w:val="subscript"/>
        </w:rPr>
        <w:t>2</w:t>
      </w:r>
      <w:r>
        <w:t>В</w:t>
      </w:r>
      <w:r w:rsidRPr="00B07BF0">
        <w:rPr>
          <w:vertAlign w:val="subscript"/>
        </w:rPr>
        <w:t>2</w:t>
      </w:r>
      <w:r>
        <w:t xml:space="preserve"> -  прямоугольник), что не позволяет нам взять для построения произвольные точки.</w:t>
      </w:r>
    </w:p>
    <w:p w:rsidR="00A17C08" w:rsidRDefault="00A17C08" w:rsidP="002F2159">
      <w:pPr>
        <w:pStyle w:val="a7"/>
        <w:spacing w:after="0"/>
        <w:jc w:val="both"/>
      </w:pPr>
    </w:p>
    <w:p w:rsidR="00792317" w:rsidRDefault="00792317" w:rsidP="00500B9E">
      <w:pPr>
        <w:pStyle w:val="a1"/>
        <w:spacing w:after="0"/>
      </w:pPr>
      <w:r>
        <w:t xml:space="preserve">Построение треугольника по двум серединам сторон и </w:t>
      </w:r>
      <w:r w:rsidR="00152D1A">
        <w:t>точке Эйлера</w:t>
      </w:r>
    </w:p>
    <w:p w:rsidR="00B07BF0" w:rsidRDefault="00B07BF0" w:rsidP="00B07BF0">
      <w:pPr>
        <w:pStyle w:val="a7"/>
        <w:spacing w:after="0"/>
        <w:ind w:firstLine="708"/>
        <w:jc w:val="both"/>
      </w:pPr>
      <w:r>
        <w:t>Даны две середины</w:t>
      </w:r>
      <w:r w:rsidR="00DE6EF5">
        <w:t xml:space="preserve"> </w:t>
      </w:r>
      <w:r>
        <w:t xml:space="preserve">сторон, одна </w:t>
      </w:r>
      <w:r w:rsidR="00DE6EF5">
        <w:t>точка Эйлера</w:t>
      </w:r>
      <w:r>
        <w:t xml:space="preserve">, причем высота, на которой лежит </w:t>
      </w:r>
      <w:r w:rsidR="00DE6EF5">
        <w:t>точка Эйлера</w:t>
      </w:r>
      <w:r>
        <w:t>, и одна из медиан, основание которой дано, проведены к одной стороне</w:t>
      </w:r>
      <w:r w:rsidR="00457029">
        <w:t xml:space="preserve"> (случай 2)</w:t>
      </w:r>
      <w:r>
        <w:t>.</w:t>
      </w:r>
    </w:p>
    <w:p w:rsidR="00B07BF0" w:rsidRDefault="00B07BF0" w:rsidP="00B07BF0">
      <w:pPr>
        <w:pStyle w:val="a7"/>
        <w:spacing w:after="0"/>
        <w:ind w:firstLine="708"/>
        <w:jc w:val="both"/>
      </w:pPr>
      <w:r>
        <w:t>Пусть А</w:t>
      </w:r>
      <w:r w:rsidRPr="00B07BF0">
        <w:rPr>
          <w:vertAlign w:val="subscript"/>
        </w:rPr>
        <w:t>3</w:t>
      </w:r>
      <w:r>
        <w:t xml:space="preserve"> – </w:t>
      </w:r>
      <w:r w:rsidR="006B2683">
        <w:t>точка Эйлера</w:t>
      </w:r>
      <w:r>
        <w:t>, А</w:t>
      </w:r>
      <w:r w:rsidRPr="00B07BF0">
        <w:rPr>
          <w:vertAlign w:val="subscript"/>
        </w:rPr>
        <w:t>2</w:t>
      </w:r>
      <w:r>
        <w:t>,  В</w:t>
      </w:r>
      <w:r w:rsidRPr="00B07BF0">
        <w:rPr>
          <w:vertAlign w:val="subscript"/>
        </w:rPr>
        <w:t>2</w:t>
      </w:r>
      <w:r>
        <w:t xml:space="preserve"> – середины сторон</w:t>
      </w:r>
      <w:r w:rsidR="00DC0395">
        <w:t xml:space="preserve"> ВС и</w:t>
      </w:r>
      <w:r>
        <w:t xml:space="preserve"> АС искомого треугольника АВС. Докажем, что задача имеет как минимум два различных решения. Известно, что точки А</w:t>
      </w:r>
      <w:r w:rsidRPr="00B07BF0">
        <w:rPr>
          <w:vertAlign w:val="subscript"/>
        </w:rPr>
        <w:t>3</w:t>
      </w:r>
      <w:r>
        <w:t>, В</w:t>
      </w:r>
      <w:r w:rsidRPr="00B07BF0">
        <w:rPr>
          <w:vertAlign w:val="subscript"/>
        </w:rPr>
        <w:t>3</w:t>
      </w:r>
      <w:r>
        <w:t>, А</w:t>
      </w:r>
      <w:r w:rsidRPr="00B07BF0">
        <w:rPr>
          <w:vertAlign w:val="subscript"/>
        </w:rPr>
        <w:t>2</w:t>
      </w:r>
      <w:r>
        <w:t xml:space="preserve"> и В</w:t>
      </w:r>
      <w:r w:rsidRPr="00B07BF0">
        <w:rPr>
          <w:vertAlign w:val="subscript"/>
        </w:rPr>
        <w:t>2</w:t>
      </w:r>
      <w:r>
        <w:t xml:space="preserve"> образуют прямоугольник. Достроим его. Сторона А</w:t>
      </w:r>
      <w:r w:rsidRPr="00B07BF0">
        <w:rPr>
          <w:vertAlign w:val="subscript"/>
        </w:rPr>
        <w:t>2</w:t>
      </w:r>
      <w:r>
        <w:t>В</w:t>
      </w:r>
      <w:r w:rsidRPr="00B07BF0">
        <w:rPr>
          <w:vertAlign w:val="subscript"/>
        </w:rPr>
        <w:t>2</w:t>
      </w:r>
      <w:r>
        <w:t xml:space="preserve"> этого прямоугольника определяет сторону АВ искомого треугольника АВС, сторона А</w:t>
      </w:r>
      <w:r w:rsidRPr="00B07BF0">
        <w:rPr>
          <w:vertAlign w:val="subscript"/>
        </w:rPr>
        <w:t>3</w:t>
      </w:r>
      <w:r>
        <w:t>В</w:t>
      </w:r>
      <w:r w:rsidRPr="00B07BF0">
        <w:rPr>
          <w:vertAlign w:val="subscript"/>
        </w:rPr>
        <w:t>2</w:t>
      </w:r>
      <w:r>
        <w:t xml:space="preserve"> отрезок СН, как средняя линяя треугольника АСН (Приложение 17). Доказав, что с одинаковой стороной АВ и отрезком СН существует хотя бы два треугольника, мы докажем, что существует два различных треугольника с одинаковым прямоугольником А</w:t>
      </w:r>
      <w:r w:rsidRPr="00B07BF0">
        <w:rPr>
          <w:vertAlign w:val="subscript"/>
        </w:rPr>
        <w:t>3</w:t>
      </w:r>
      <w:r>
        <w:t>В</w:t>
      </w:r>
      <w:r w:rsidRPr="00B07BF0">
        <w:rPr>
          <w:vertAlign w:val="subscript"/>
        </w:rPr>
        <w:t>3</w:t>
      </w:r>
      <w:r>
        <w:t>А</w:t>
      </w:r>
      <w:r w:rsidRPr="00B07BF0">
        <w:rPr>
          <w:vertAlign w:val="subscript"/>
        </w:rPr>
        <w:t>2</w:t>
      </w:r>
      <w:r>
        <w:t>В</w:t>
      </w:r>
      <w:r w:rsidRPr="00B07BF0">
        <w:rPr>
          <w:vertAlign w:val="subscript"/>
        </w:rPr>
        <w:t>2</w:t>
      </w:r>
      <w:r>
        <w:t xml:space="preserve">, а значит, что задача имеет не единственное решение. </w:t>
      </w:r>
    </w:p>
    <w:p w:rsidR="00B07BF0" w:rsidRDefault="00B07BF0" w:rsidP="00B07BF0">
      <w:pPr>
        <w:pStyle w:val="a7"/>
        <w:spacing w:after="0"/>
        <w:ind w:firstLine="708"/>
        <w:jc w:val="both"/>
      </w:pPr>
      <w:r>
        <w:t>Построим произвольный треугольник АВС, высоты СС</w:t>
      </w:r>
      <w:r w:rsidRPr="00B07BF0">
        <w:rPr>
          <w:vertAlign w:val="subscript"/>
        </w:rPr>
        <w:t>1</w:t>
      </w:r>
      <w:r>
        <w:t xml:space="preserve"> и АА</w:t>
      </w:r>
      <w:r w:rsidRPr="00B07BF0">
        <w:rPr>
          <w:vertAlign w:val="subscript"/>
        </w:rPr>
        <w:t>1</w:t>
      </w:r>
      <w:r>
        <w:t xml:space="preserve"> в нем. Отложим на стороне ВС от точки А</w:t>
      </w:r>
      <w:r w:rsidRPr="00B07BF0">
        <w:rPr>
          <w:vertAlign w:val="subscript"/>
        </w:rPr>
        <w:t>1</w:t>
      </w:r>
      <w:r>
        <w:t xml:space="preserve"> отрезок А</w:t>
      </w:r>
      <w:r w:rsidRPr="00B07BF0">
        <w:rPr>
          <w:vertAlign w:val="subscript"/>
        </w:rPr>
        <w:t>1</w:t>
      </w:r>
      <w:r>
        <w:t>М, равный отрезку СА</w:t>
      </w:r>
      <w:r w:rsidRPr="00B07BF0">
        <w:rPr>
          <w:vertAlign w:val="subscript"/>
        </w:rPr>
        <w:t>1</w:t>
      </w:r>
      <w:r>
        <w:t>. Через точку М проведем перпендикуляр К</w:t>
      </w:r>
      <w:r>
        <w:rPr>
          <w:lang w:val="en-US"/>
        </w:rPr>
        <w:t>L</w:t>
      </w:r>
      <w:r>
        <w:t xml:space="preserve"> к отрезку </w:t>
      </w:r>
      <w:r w:rsidR="009C79EB">
        <w:t>ВА</w:t>
      </w:r>
      <w:r>
        <w:t>, причем так, что бы отрезок КМ был равен отрезку СН. Точка М является точкой пересечения высот в треугольнике ВКА, так как К</w:t>
      </w:r>
      <w:r>
        <w:rPr>
          <w:lang w:val="en-US"/>
        </w:rPr>
        <w:t>L</w:t>
      </w:r>
      <w:r>
        <w:t xml:space="preserve"> – высота, ВА</w:t>
      </w:r>
      <w:r w:rsidR="009C79EB" w:rsidRPr="00131A9B">
        <w:rPr>
          <w:vertAlign w:val="subscript"/>
        </w:rPr>
        <w:t>1</w:t>
      </w:r>
      <w:r>
        <w:t xml:space="preserve"> – высота</w:t>
      </w:r>
      <w:r w:rsidR="009C79EB">
        <w:t xml:space="preserve"> </w:t>
      </w:r>
      <w:r>
        <w:t>(отрезок АА</w:t>
      </w:r>
      <w:r w:rsidRPr="00B07BF0">
        <w:rPr>
          <w:vertAlign w:val="subscript"/>
        </w:rPr>
        <w:t>1</w:t>
      </w:r>
      <w:r>
        <w:t xml:space="preserve"> перпендикулярен отрезку ВС). В треугольниках ВКА и АВС сторона АВ общая, отрезки КМ и СН равны, а значит, равны и прямоугольники, построенные на серединах сторон и </w:t>
      </w:r>
      <w:r w:rsidR="00152D1A">
        <w:t xml:space="preserve">точках Эйлера </w:t>
      </w:r>
      <w:r>
        <w:t>(Приложение 18). Таким образом, точки А</w:t>
      </w:r>
      <w:r w:rsidRPr="00B07BF0">
        <w:rPr>
          <w:vertAlign w:val="subscript"/>
        </w:rPr>
        <w:t>3</w:t>
      </w:r>
      <w:r>
        <w:t>, В</w:t>
      </w:r>
      <w:r w:rsidRPr="00B07BF0">
        <w:rPr>
          <w:vertAlign w:val="subscript"/>
        </w:rPr>
        <w:t>3</w:t>
      </w:r>
      <w:r>
        <w:t>, А</w:t>
      </w:r>
      <w:r w:rsidRPr="00B07BF0">
        <w:rPr>
          <w:vertAlign w:val="subscript"/>
        </w:rPr>
        <w:t>2</w:t>
      </w:r>
      <w:r>
        <w:t>, В</w:t>
      </w:r>
      <w:r w:rsidRPr="00B07BF0">
        <w:rPr>
          <w:vertAlign w:val="subscript"/>
        </w:rPr>
        <w:t>2</w:t>
      </w:r>
      <w:r>
        <w:t xml:space="preserve"> не задают треугольник однозначно.</w:t>
      </w:r>
      <w:r w:rsidR="00483DDB">
        <w:t xml:space="preserve"> </w:t>
      </w:r>
    </w:p>
    <w:p w:rsidR="00B07BF0" w:rsidRDefault="00B07BF0" w:rsidP="00B07BF0">
      <w:pPr>
        <w:pStyle w:val="a7"/>
        <w:spacing w:after="0"/>
        <w:ind w:firstLine="708"/>
        <w:jc w:val="both"/>
      </w:pPr>
      <w:r>
        <w:t>Отметим, что изначально точки А</w:t>
      </w:r>
      <w:r w:rsidRPr="00B07BF0">
        <w:rPr>
          <w:vertAlign w:val="subscript"/>
        </w:rPr>
        <w:t>3</w:t>
      </w:r>
      <w:r>
        <w:t>, В</w:t>
      </w:r>
      <w:r w:rsidRPr="00B07BF0">
        <w:rPr>
          <w:vertAlign w:val="subscript"/>
        </w:rPr>
        <w:t>3</w:t>
      </w:r>
      <w:r>
        <w:t>, А</w:t>
      </w:r>
      <w:r w:rsidRPr="00B07BF0">
        <w:rPr>
          <w:vertAlign w:val="subscript"/>
        </w:rPr>
        <w:t>2</w:t>
      </w:r>
      <w:r>
        <w:t>, В</w:t>
      </w:r>
      <w:r w:rsidRPr="00B07BF0">
        <w:rPr>
          <w:vertAlign w:val="subscript"/>
        </w:rPr>
        <w:t>2</w:t>
      </w:r>
      <w:r>
        <w:t xml:space="preserve"> связанны в особом отношении (А</w:t>
      </w:r>
      <w:r w:rsidRPr="00B07BF0">
        <w:rPr>
          <w:vertAlign w:val="subscript"/>
        </w:rPr>
        <w:t>3</w:t>
      </w:r>
      <w:r>
        <w:t>В</w:t>
      </w:r>
      <w:r w:rsidRPr="00B07BF0">
        <w:rPr>
          <w:vertAlign w:val="subscript"/>
        </w:rPr>
        <w:t>3</w:t>
      </w:r>
      <w:r>
        <w:t>А</w:t>
      </w:r>
      <w:r w:rsidRPr="00B07BF0">
        <w:rPr>
          <w:vertAlign w:val="subscript"/>
        </w:rPr>
        <w:t>2</w:t>
      </w:r>
      <w:r>
        <w:t>В</w:t>
      </w:r>
      <w:r w:rsidRPr="00B07BF0">
        <w:rPr>
          <w:vertAlign w:val="subscript"/>
        </w:rPr>
        <w:t>2</w:t>
      </w:r>
      <w:r>
        <w:t xml:space="preserve"> -  прямоугольник), что не позволяет нам взять для построения произвольные точки.</w:t>
      </w:r>
    </w:p>
    <w:p w:rsidR="00457029" w:rsidRDefault="00457029" w:rsidP="00B07BF0">
      <w:pPr>
        <w:pStyle w:val="a7"/>
        <w:spacing w:after="0"/>
        <w:ind w:firstLine="708"/>
        <w:jc w:val="both"/>
      </w:pPr>
    </w:p>
    <w:p w:rsidR="00CC6636" w:rsidRDefault="00CC6636" w:rsidP="00B07BF0">
      <w:pPr>
        <w:pStyle w:val="a7"/>
        <w:spacing w:after="0"/>
        <w:ind w:firstLine="708"/>
        <w:jc w:val="both"/>
      </w:pPr>
    </w:p>
    <w:p w:rsidR="00CC6636" w:rsidRDefault="00CC6636" w:rsidP="00B07BF0">
      <w:pPr>
        <w:pStyle w:val="a7"/>
        <w:spacing w:after="0"/>
        <w:ind w:firstLine="708"/>
        <w:jc w:val="both"/>
      </w:pPr>
    </w:p>
    <w:p w:rsidR="00CC6636" w:rsidRDefault="00CC6636" w:rsidP="00B07BF0">
      <w:pPr>
        <w:pStyle w:val="a7"/>
        <w:spacing w:after="0"/>
        <w:ind w:firstLine="708"/>
        <w:jc w:val="both"/>
      </w:pPr>
    </w:p>
    <w:p w:rsidR="00CC6636" w:rsidRDefault="00CC6636" w:rsidP="00B07BF0">
      <w:pPr>
        <w:pStyle w:val="a7"/>
        <w:spacing w:after="0"/>
        <w:ind w:firstLine="708"/>
        <w:jc w:val="both"/>
      </w:pPr>
    </w:p>
    <w:p w:rsidR="00457029" w:rsidRDefault="00457029" w:rsidP="00457029">
      <w:pPr>
        <w:pStyle w:val="a1"/>
        <w:spacing w:after="0"/>
      </w:pPr>
      <w:r>
        <w:t>Построение треугольника по одному основанию высоты, одной середине стороны и одной точке Эйлера</w:t>
      </w:r>
    </w:p>
    <w:p w:rsidR="00457029" w:rsidRDefault="00457029" w:rsidP="00131A9B">
      <w:pPr>
        <w:pStyle w:val="a1"/>
        <w:spacing w:after="0"/>
        <w:jc w:val="both"/>
      </w:pPr>
    </w:p>
    <w:p w:rsidR="00457029" w:rsidRDefault="00457029">
      <w:pPr>
        <w:pStyle w:val="a7"/>
        <w:spacing w:after="0"/>
        <w:ind w:firstLine="708"/>
        <w:jc w:val="both"/>
      </w:pPr>
      <w:r>
        <w:t xml:space="preserve">Дана середина одной стороны, основание высоты, проведенной к этой </w:t>
      </w:r>
      <w:r w:rsidR="00131A9B">
        <w:t xml:space="preserve">стороне </w:t>
      </w:r>
      <w:r>
        <w:t>и точка Эйлера, лежащая на этой высоте (случай 5).</w:t>
      </w:r>
    </w:p>
    <w:p w:rsidR="004F3CC8" w:rsidRDefault="00A3160B" w:rsidP="0021599D">
      <w:pPr>
        <w:pStyle w:val="a1"/>
        <w:spacing w:after="0"/>
        <w:jc w:val="both"/>
        <w:rPr>
          <w:b w:val="0"/>
        </w:rPr>
      </w:pPr>
      <w:r>
        <w:rPr>
          <w:b w:val="0"/>
        </w:rPr>
        <w:tab/>
      </w:r>
      <w:r w:rsidR="00131A9B">
        <w:rPr>
          <w:b w:val="0"/>
        </w:rPr>
        <w:t>Пусть А</w:t>
      </w:r>
      <w:r w:rsidR="004F3CC8" w:rsidRPr="004F3CC8">
        <w:rPr>
          <w:b w:val="0"/>
          <w:vertAlign w:val="subscript"/>
        </w:rPr>
        <w:t>1</w:t>
      </w:r>
      <w:r w:rsidR="00131A9B">
        <w:rPr>
          <w:b w:val="0"/>
        </w:rPr>
        <w:t xml:space="preserve"> – основание высоты, А</w:t>
      </w:r>
      <w:r w:rsidR="004F3CC8" w:rsidRPr="004F3CC8">
        <w:rPr>
          <w:b w:val="0"/>
          <w:vertAlign w:val="subscript"/>
        </w:rPr>
        <w:t>2</w:t>
      </w:r>
      <w:r w:rsidR="00131A9B">
        <w:rPr>
          <w:b w:val="0"/>
        </w:rPr>
        <w:t xml:space="preserve"> -  середина стороны, А</w:t>
      </w:r>
      <w:r w:rsidR="004F3CC8" w:rsidRPr="004F3CC8">
        <w:rPr>
          <w:b w:val="0"/>
          <w:vertAlign w:val="subscript"/>
        </w:rPr>
        <w:t>3</w:t>
      </w:r>
      <w:r w:rsidR="00131A9B">
        <w:rPr>
          <w:b w:val="0"/>
        </w:rPr>
        <w:t xml:space="preserve"> – Точка Эйлера. Докажем, что задача имеет бесконечное количество решений. </w:t>
      </w:r>
      <w:r>
        <w:rPr>
          <w:b w:val="0"/>
        </w:rPr>
        <w:t>По точкам А</w:t>
      </w:r>
      <w:r w:rsidR="004F3CC8" w:rsidRPr="004F3CC8">
        <w:rPr>
          <w:b w:val="0"/>
          <w:vertAlign w:val="subscript"/>
        </w:rPr>
        <w:t>1</w:t>
      </w:r>
      <w:r>
        <w:rPr>
          <w:b w:val="0"/>
        </w:rPr>
        <w:t>, А</w:t>
      </w:r>
      <w:r w:rsidR="004F3CC8" w:rsidRPr="004F3CC8">
        <w:rPr>
          <w:b w:val="0"/>
          <w:vertAlign w:val="subscript"/>
        </w:rPr>
        <w:t>2</w:t>
      </w:r>
      <w:r>
        <w:rPr>
          <w:b w:val="0"/>
        </w:rPr>
        <w:t>, А</w:t>
      </w:r>
      <w:r w:rsidR="004F3CC8" w:rsidRPr="004F3CC8">
        <w:rPr>
          <w:b w:val="0"/>
          <w:vertAlign w:val="subscript"/>
        </w:rPr>
        <w:t>3</w:t>
      </w:r>
      <w:r>
        <w:rPr>
          <w:b w:val="0"/>
        </w:rPr>
        <w:t xml:space="preserve"> построим окружность девяти точек. Известно, что точки А</w:t>
      </w:r>
      <w:r w:rsidR="004F3CC8" w:rsidRPr="004F3CC8">
        <w:rPr>
          <w:b w:val="0"/>
          <w:vertAlign w:val="subscript"/>
        </w:rPr>
        <w:t>2</w:t>
      </w:r>
      <w:r>
        <w:rPr>
          <w:b w:val="0"/>
        </w:rPr>
        <w:t xml:space="preserve"> и А</w:t>
      </w:r>
      <w:r w:rsidR="004F3CC8" w:rsidRPr="004F3CC8">
        <w:rPr>
          <w:b w:val="0"/>
          <w:vertAlign w:val="subscript"/>
        </w:rPr>
        <w:t>3</w:t>
      </w:r>
      <w:r>
        <w:rPr>
          <w:b w:val="0"/>
        </w:rPr>
        <w:t xml:space="preserve"> лежат на ее диаметре. Проведем прямую А</w:t>
      </w:r>
      <w:r w:rsidR="004F3CC8" w:rsidRPr="004F3CC8">
        <w:rPr>
          <w:b w:val="0"/>
          <w:vertAlign w:val="subscript"/>
        </w:rPr>
        <w:t>1</w:t>
      </w:r>
      <w:r>
        <w:rPr>
          <w:b w:val="0"/>
        </w:rPr>
        <w:t>А</w:t>
      </w:r>
      <w:r w:rsidR="004F3CC8" w:rsidRPr="004F3CC8">
        <w:rPr>
          <w:b w:val="0"/>
          <w:vertAlign w:val="subscript"/>
        </w:rPr>
        <w:t>2</w:t>
      </w:r>
      <w:r>
        <w:rPr>
          <w:b w:val="0"/>
        </w:rPr>
        <w:t>, содержащую сторону искомого треугольника, и прямую А</w:t>
      </w:r>
      <w:r w:rsidR="004F3CC8" w:rsidRPr="004F3CC8">
        <w:rPr>
          <w:b w:val="0"/>
          <w:vertAlign w:val="subscript"/>
        </w:rPr>
        <w:t>1</w:t>
      </w:r>
      <w:r>
        <w:rPr>
          <w:b w:val="0"/>
        </w:rPr>
        <w:t>А</w:t>
      </w:r>
      <w:r w:rsidR="004F3CC8" w:rsidRPr="004F3CC8">
        <w:rPr>
          <w:b w:val="0"/>
          <w:vertAlign w:val="subscript"/>
        </w:rPr>
        <w:t>3</w:t>
      </w:r>
      <w:r>
        <w:rPr>
          <w:b w:val="0"/>
        </w:rPr>
        <w:t>, содержащую его высоту. Построим произвольный прямоугольник с диагональю А</w:t>
      </w:r>
      <w:r w:rsidR="004F3CC8" w:rsidRPr="004F3CC8">
        <w:rPr>
          <w:b w:val="0"/>
          <w:vertAlign w:val="subscript"/>
        </w:rPr>
        <w:t>2</w:t>
      </w:r>
      <w:r>
        <w:rPr>
          <w:b w:val="0"/>
        </w:rPr>
        <w:t>А</w:t>
      </w:r>
      <w:r w:rsidR="004F3CC8" w:rsidRPr="004F3CC8">
        <w:rPr>
          <w:b w:val="0"/>
          <w:vertAlign w:val="subscript"/>
        </w:rPr>
        <w:t>3</w:t>
      </w:r>
      <w:r>
        <w:rPr>
          <w:b w:val="0"/>
        </w:rPr>
        <w:t>, вписанный в окружность Эйлера. Допустим, что это прямоугольник А</w:t>
      </w:r>
      <w:r w:rsidR="004F3CC8" w:rsidRPr="004F3CC8">
        <w:rPr>
          <w:b w:val="0"/>
          <w:vertAlign w:val="subscript"/>
        </w:rPr>
        <w:t>3</w:t>
      </w:r>
      <w:r>
        <w:rPr>
          <w:b w:val="0"/>
        </w:rPr>
        <w:t>В</w:t>
      </w:r>
      <w:r w:rsidR="004F3CC8" w:rsidRPr="004F3CC8">
        <w:rPr>
          <w:b w:val="0"/>
          <w:vertAlign w:val="subscript"/>
        </w:rPr>
        <w:t>3</w:t>
      </w:r>
      <w:r>
        <w:rPr>
          <w:b w:val="0"/>
        </w:rPr>
        <w:t>А</w:t>
      </w:r>
      <w:r w:rsidR="004F3CC8" w:rsidRPr="004F3CC8">
        <w:rPr>
          <w:b w:val="0"/>
          <w:vertAlign w:val="subscript"/>
        </w:rPr>
        <w:t>2</w:t>
      </w:r>
      <w:r>
        <w:rPr>
          <w:b w:val="0"/>
        </w:rPr>
        <w:t>В</w:t>
      </w:r>
      <w:r w:rsidR="004F3CC8" w:rsidRPr="004F3CC8">
        <w:rPr>
          <w:b w:val="0"/>
          <w:vertAlign w:val="subscript"/>
        </w:rPr>
        <w:t>2</w:t>
      </w:r>
      <w:r>
        <w:rPr>
          <w:b w:val="0"/>
        </w:rPr>
        <w:t>. Построим часть окружности с центром в точке В</w:t>
      </w:r>
      <w:r w:rsidR="004F3CC8" w:rsidRPr="004F3CC8">
        <w:rPr>
          <w:b w:val="0"/>
          <w:vertAlign w:val="subscript"/>
        </w:rPr>
        <w:t>2</w:t>
      </w:r>
      <w:r>
        <w:rPr>
          <w:b w:val="0"/>
        </w:rPr>
        <w:t xml:space="preserve"> и радиусом, равным отрезку В</w:t>
      </w:r>
      <w:r w:rsidR="004F3CC8" w:rsidRPr="004F3CC8">
        <w:rPr>
          <w:b w:val="0"/>
          <w:vertAlign w:val="subscript"/>
        </w:rPr>
        <w:t>2</w:t>
      </w:r>
      <w:r>
        <w:rPr>
          <w:b w:val="0"/>
        </w:rPr>
        <w:t>А</w:t>
      </w:r>
      <w:r w:rsidR="004F3CC8" w:rsidRPr="004F3CC8">
        <w:rPr>
          <w:b w:val="0"/>
          <w:vertAlign w:val="subscript"/>
        </w:rPr>
        <w:t>1</w:t>
      </w:r>
      <w:r>
        <w:rPr>
          <w:b w:val="0"/>
        </w:rPr>
        <w:t>, вторую точку пересечения этой окружности и прямой А</w:t>
      </w:r>
      <w:r w:rsidR="004F3CC8" w:rsidRPr="004F3CC8">
        <w:rPr>
          <w:b w:val="0"/>
          <w:vertAlign w:val="subscript"/>
        </w:rPr>
        <w:t>1</w:t>
      </w:r>
      <w:r>
        <w:rPr>
          <w:b w:val="0"/>
        </w:rPr>
        <w:t>А</w:t>
      </w:r>
      <w:r w:rsidR="004F3CC8" w:rsidRPr="004F3CC8">
        <w:rPr>
          <w:b w:val="0"/>
          <w:vertAlign w:val="subscript"/>
        </w:rPr>
        <w:t>2</w:t>
      </w:r>
      <w:r>
        <w:rPr>
          <w:b w:val="0"/>
        </w:rPr>
        <w:t xml:space="preserve"> отметим как точку С. Точку пересечения луча СВ</w:t>
      </w:r>
      <w:r w:rsidR="004F3CC8" w:rsidRPr="004F3CC8">
        <w:rPr>
          <w:b w:val="0"/>
          <w:vertAlign w:val="subscript"/>
        </w:rPr>
        <w:t>2</w:t>
      </w:r>
      <w:r>
        <w:rPr>
          <w:b w:val="0"/>
        </w:rPr>
        <w:t xml:space="preserve"> и </w:t>
      </w:r>
      <w:r w:rsidR="002425F3">
        <w:rPr>
          <w:b w:val="0"/>
        </w:rPr>
        <w:t>прямой А</w:t>
      </w:r>
      <w:r w:rsidR="004F3CC8" w:rsidRPr="004F3CC8">
        <w:rPr>
          <w:b w:val="0"/>
          <w:vertAlign w:val="subscript"/>
        </w:rPr>
        <w:t>1</w:t>
      </w:r>
      <w:r w:rsidR="002425F3">
        <w:rPr>
          <w:b w:val="0"/>
        </w:rPr>
        <w:t>А</w:t>
      </w:r>
      <w:r w:rsidR="004F3CC8" w:rsidRPr="004F3CC8">
        <w:rPr>
          <w:b w:val="0"/>
          <w:vertAlign w:val="subscript"/>
        </w:rPr>
        <w:t>3</w:t>
      </w:r>
      <w:r w:rsidR="002425F3">
        <w:rPr>
          <w:b w:val="0"/>
        </w:rPr>
        <w:t xml:space="preserve"> отметим как точку А. Опустим из точки В</w:t>
      </w:r>
      <w:r w:rsidR="004F3CC8" w:rsidRPr="004F3CC8">
        <w:rPr>
          <w:b w:val="0"/>
          <w:vertAlign w:val="subscript"/>
        </w:rPr>
        <w:t>2</w:t>
      </w:r>
      <w:r w:rsidR="002425F3">
        <w:rPr>
          <w:b w:val="0"/>
        </w:rPr>
        <w:t xml:space="preserve"> перпендикуляр В</w:t>
      </w:r>
      <w:r w:rsidR="004F3CC8" w:rsidRPr="004F3CC8">
        <w:rPr>
          <w:b w:val="0"/>
          <w:vertAlign w:val="subscript"/>
        </w:rPr>
        <w:t>2</w:t>
      </w:r>
      <w:r w:rsidR="002425F3">
        <w:rPr>
          <w:b w:val="0"/>
        </w:rPr>
        <w:t>Н к прямой А</w:t>
      </w:r>
      <w:r w:rsidR="004F3CC8" w:rsidRPr="004F3CC8">
        <w:rPr>
          <w:b w:val="0"/>
          <w:vertAlign w:val="subscript"/>
        </w:rPr>
        <w:t>1</w:t>
      </w:r>
      <w:r w:rsidR="002425F3">
        <w:rPr>
          <w:b w:val="0"/>
        </w:rPr>
        <w:t>А</w:t>
      </w:r>
      <w:r w:rsidR="004F3CC8" w:rsidRPr="004F3CC8">
        <w:rPr>
          <w:b w:val="0"/>
          <w:vertAlign w:val="subscript"/>
        </w:rPr>
        <w:t>2</w:t>
      </w:r>
      <w:r w:rsidR="002425F3">
        <w:rPr>
          <w:b w:val="0"/>
        </w:rPr>
        <w:t>. В прямоугольных треугольниках АСА</w:t>
      </w:r>
      <w:r w:rsidR="004F3CC8" w:rsidRPr="004F3CC8">
        <w:rPr>
          <w:b w:val="0"/>
          <w:vertAlign w:val="subscript"/>
        </w:rPr>
        <w:t>1</w:t>
      </w:r>
      <w:r w:rsidR="002425F3">
        <w:rPr>
          <w:b w:val="0"/>
        </w:rPr>
        <w:t xml:space="preserve"> и В</w:t>
      </w:r>
      <w:r w:rsidR="004F3CC8" w:rsidRPr="004F3CC8">
        <w:rPr>
          <w:b w:val="0"/>
          <w:vertAlign w:val="subscript"/>
        </w:rPr>
        <w:t>2</w:t>
      </w:r>
      <w:r w:rsidR="002425F3">
        <w:rPr>
          <w:b w:val="0"/>
        </w:rPr>
        <w:t>СН угол С общий, значит, треугольники подобны. СН : СА</w:t>
      </w:r>
      <w:r w:rsidR="004F3CC8" w:rsidRPr="004F3CC8">
        <w:rPr>
          <w:b w:val="0"/>
          <w:vertAlign w:val="subscript"/>
        </w:rPr>
        <w:t>1</w:t>
      </w:r>
      <w:r w:rsidR="002425F3">
        <w:rPr>
          <w:b w:val="0"/>
        </w:rPr>
        <w:t xml:space="preserve"> = 1 : 2 (треугольник СВ</w:t>
      </w:r>
      <w:r w:rsidR="004F3CC8" w:rsidRPr="004F3CC8">
        <w:rPr>
          <w:b w:val="0"/>
          <w:vertAlign w:val="subscript"/>
        </w:rPr>
        <w:t>2</w:t>
      </w:r>
      <w:r w:rsidR="002425F3">
        <w:rPr>
          <w:b w:val="0"/>
        </w:rPr>
        <w:t>А</w:t>
      </w:r>
      <w:r w:rsidR="004F3CC8" w:rsidRPr="004F3CC8">
        <w:rPr>
          <w:b w:val="0"/>
          <w:vertAlign w:val="subscript"/>
        </w:rPr>
        <w:t>1</w:t>
      </w:r>
      <w:r w:rsidR="002425F3">
        <w:rPr>
          <w:b w:val="0"/>
        </w:rPr>
        <w:t xml:space="preserve"> – равнобедренный, его высота В</w:t>
      </w:r>
      <w:r w:rsidR="004F3CC8" w:rsidRPr="004F3CC8">
        <w:rPr>
          <w:b w:val="0"/>
          <w:vertAlign w:val="subscript"/>
        </w:rPr>
        <w:t>2</w:t>
      </w:r>
      <w:r w:rsidR="002425F3">
        <w:rPr>
          <w:b w:val="0"/>
        </w:rPr>
        <w:t>Н является и медианой), значит, СВ</w:t>
      </w:r>
      <w:r w:rsidR="004F3CC8" w:rsidRPr="004F3CC8">
        <w:rPr>
          <w:b w:val="0"/>
          <w:vertAlign w:val="subscript"/>
        </w:rPr>
        <w:t>2</w:t>
      </w:r>
      <w:r w:rsidR="002425F3">
        <w:rPr>
          <w:b w:val="0"/>
        </w:rPr>
        <w:t xml:space="preserve"> : СА = 1 : 2, и точка В</w:t>
      </w:r>
      <w:r w:rsidR="004F3CC8" w:rsidRPr="004F3CC8">
        <w:rPr>
          <w:b w:val="0"/>
          <w:vertAlign w:val="subscript"/>
        </w:rPr>
        <w:t>2</w:t>
      </w:r>
      <w:r w:rsidR="002425F3">
        <w:rPr>
          <w:b w:val="0"/>
        </w:rPr>
        <w:t xml:space="preserve"> – середина стороны АС искомого треугольника. Далее отложим на прямой А</w:t>
      </w:r>
      <w:r w:rsidR="004F3CC8" w:rsidRPr="004F3CC8">
        <w:rPr>
          <w:b w:val="0"/>
          <w:vertAlign w:val="subscript"/>
        </w:rPr>
        <w:t>1</w:t>
      </w:r>
      <w:r w:rsidR="002425F3">
        <w:rPr>
          <w:b w:val="0"/>
        </w:rPr>
        <w:t>А</w:t>
      </w:r>
      <w:r w:rsidR="004F3CC8" w:rsidRPr="004F3CC8">
        <w:rPr>
          <w:b w:val="0"/>
          <w:vertAlign w:val="subscript"/>
        </w:rPr>
        <w:t>2</w:t>
      </w:r>
      <w:r w:rsidR="002425F3">
        <w:rPr>
          <w:b w:val="0"/>
        </w:rPr>
        <w:t xml:space="preserve"> от точки А</w:t>
      </w:r>
      <w:r w:rsidR="004F3CC8" w:rsidRPr="004F3CC8">
        <w:rPr>
          <w:b w:val="0"/>
          <w:vertAlign w:val="subscript"/>
        </w:rPr>
        <w:t>2</w:t>
      </w:r>
      <w:r w:rsidR="002425F3">
        <w:rPr>
          <w:b w:val="0"/>
        </w:rPr>
        <w:t xml:space="preserve"> отрезок А</w:t>
      </w:r>
      <w:r w:rsidR="004F3CC8" w:rsidRPr="004F3CC8">
        <w:rPr>
          <w:b w:val="0"/>
          <w:vertAlign w:val="subscript"/>
        </w:rPr>
        <w:t>2</w:t>
      </w:r>
      <w:r w:rsidR="002425F3">
        <w:rPr>
          <w:b w:val="0"/>
        </w:rPr>
        <w:t>В, равный отрезку СА</w:t>
      </w:r>
      <w:r w:rsidR="004F3CC8" w:rsidRPr="004F3CC8">
        <w:rPr>
          <w:b w:val="0"/>
          <w:vertAlign w:val="subscript"/>
        </w:rPr>
        <w:t>2</w:t>
      </w:r>
      <w:r w:rsidR="002425F3">
        <w:rPr>
          <w:b w:val="0"/>
        </w:rPr>
        <w:t xml:space="preserve">.. Соединив точки А и В получим </w:t>
      </w:r>
      <w:r w:rsidR="004F3CC8">
        <w:rPr>
          <w:b w:val="0"/>
        </w:rPr>
        <w:t>треугольник АВС</w:t>
      </w:r>
      <w:r w:rsidR="002425F3">
        <w:rPr>
          <w:b w:val="0"/>
        </w:rPr>
        <w:t xml:space="preserve"> (Приложение 19). </w:t>
      </w:r>
      <w:r w:rsidR="004F3CC8">
        <w:rPr>
          <w:b w:val="0"/>
        </w:rPr>
        <w:t>В нем точка А</w:t>
      </w:r>
      <w:r w:rsidR="004F3CC8" w:rsidRPr="004F3CC8">
        <w:rPr>
          <w:b w:val="0"/>
          <w:vertAlign w:val="subscript"/>
        </w:rPr>
        <w:t>2</w:t>
      </w:r>
      <w:r w:rsidR="004F3CC8">
        <w:rPr>
          <w:b w:val="0"/>
        </w:rPr>
        <w:t xml:space="preserve"> делит сторону ВС пополам, А</w:t>
      </w:r>
      <w:r w:rsidR="004F3CC8" w:rsidRPr="004F3CC8">
        <w:rPr>
          <w:b w:val="0"/>
          <w:vertAlign w:val="subscript"/>
        </w:rPr>
        <w:t>1</w:t>
      </w:r>
      <w:r w:rsidR="004F3CC8">
        <w:rPr>
          <w:b w:val="0"/>
        </w:rPr>
        <w:t xml:space="preserve"> – основание высоты, В</w:t>
      </w:r>
      <w:r w:rsidR="004F3CC8" w:rsidRPr="004F3CC8">
        <w:rPr>
          <w:b w:val="0"/>
          <w:vertAlign w:val="subscript"/>
        </w:rPr>
        <w:t>2</w:t>
      </w:r>
      <w:r w:rsidR="004F3CC8">
        <w:rPr>
          <w:b w:val="0"/>
        </w:rPr>
        <w:t xml:space="preserve"> – является серединой стороны АС. Эти три точки задают окружность Эйлера, и точка А</w:t>
      </w:r>
      <w:r w:rsidR="004F3CC8" w:rsidRPr="004F3CC8">
        <w:rPr>
          <w:b w:val="0"/>
          <w:vertAlign w:val="subscript"/>
        </w:rPr>
        <w:t>3</w:t>
      </w:r>
      <w:r w:rsidR="004F3CC8">
        <w:rPr>
          <w:b w:val="0"/>
        </w:rPr>
        <w:t xml:space="preserve"> – точка Эйлера, лежит на ее диаметре, проведенном через точку А</w:t>
      </w:r>
      <w:r w:rsidR="004F3CC8" w:rsidRPr="004F3CC8">
        <w:rPr>
          <w:b w:val="0"/>
          <w:vertAlign w:val="subscript"/>
        </w:rPr>
        <w:t>2</w:t>
      </w:r>
      <w:r w:rsidR="004F3CC8">
        <w:rPr>
          <w:b w:val="0"/>
        </w:rPr>
        <w:t xml:space="preserve">. Значит, полученный треугольник – искомый. </w:t>
      </w:r>
    </w:p>
    <w:p w:rsidR="00792317" w:rsidRDefault="004F3CC8" w:rsidP="0021599D">
      <w:pPr>
        <w:pStyle w:val="a1"/>
        <w:spacing w:after="0"/>
        <w:jc w:val="both"/>
        <w:rPr>
          <w:b w:val="0"/>
        </w:rPr>
      </w:pPr>
      <w:r>
        <w:rPr>
          <w:b w:val="0"/>
        </w:rPr>
        <w:tab/>
        <w:t>Так как прямоугольник А</w:t>
      </w:r>
      <w:r w:rsidRPr="004F3CC8">
        <w:rPr>
          <w:b w:val="0"/>
          <w:vertAlign w:val="subscript"/>
        </w:rPr>
        <w:t>3</w:t>
      </w:r>
      <w:r>
        <w:rPr>
          <w:b w:val="0"/>
        </w:rPr>
        <w:t>В</w:t>
      </w:r>
      <w:r w:rsidRPr="004F3CC8">
        <w:rPr>
          <w:b w:val="0"/>
          <w:vertAlign w:val="subscript"/>
        </w:rPr>
        <w:t>3</w:t>
      </w:r>
      <w:r>
        <w:rPr>
          <w:b w:val="0"/>
        </w:rPr>
        <w:t>А</w:t>
      </w:r>
      <w:r w:rsidRPr="004F3CC8">
        <w:rPr>
          <w:b w:val="0"/>
          <w:vertAlign w:val="subscript"/>
        </w:rPr>
        <w:t>2</w:t>
      </w:r>
      <w:r>
        <w:rPr>
          <w:b w:val="0"/>
        </w:rPr>
        <w:t>В</w:t>
      </w:r>
      <w:r w:rsidRPr="004F3CC8">
        <w:rPr>
          <w:b w:val="0"/>
          <w:vertAlign w:val="subscript"/>
        </w:rPr>
        <w:t>2</w:t>
      </w:r>
      <w:r>
        <w:rPr>
          <w:b w:val="0"/>
        </w:rPr>
        <w:t xml:space="preserve"> – произвольный вписанный в окружность Эйлера, то найденный треугольник АВС может меняться в зависимости от параметров этого прямоугольника. Значит, точки А</w:t>
      </w:r>
      <w:r w:rsidRPr="0021599D">
        <w:rPr>
          <w:b w:val="0"/>
          <w:vertAlign w:val="subscript"/>
        </w:rPr>
        <w:t>1</w:t>
      </w:r>
      <w:r>
        <w:rPr>
          <w:b w:val="0"/>
        </w:rPr>
        <w:t>, А</w:t>
      </w:r>
      <w:r w:rsidR="00710DFE" w:rsidRPr="00710DFE">
        <w:rPr>
          <w:b w:val="0"/>
          <w:vertAlign w:val="subscript"/>
        </w:rPr>
        <w:t>2</w:t>
      </w:r>
      <w:r>
        <w:rPr>
          <w:b w:val="0"/>
        </w:rPr>
        <w:t>, А</w:t>
      </w:r>
      <w:r w:rsidR="00710DFE" w:rsidRPr="00710DFE">
        <w:rPr>
          <w:b w:val="0"/>
          <w:vertAlign w:val="subscript"/>
        </w:rPr>
        <w:t>3</w:t>
      </w:r>
      <w:r>
        <w:rPr>
          <w:b w:val="0"/>
        </w:rPr>
        <w:t xml:space="preserve"> не определяют треугольник однозначно, и задача имеет бесконечное количество решений.</w:t>
      </w:r>
    </w:p>
    <w:p w:rsidR="004F3CC8" w:rsidRPr="004F3CC8" w:rsidRDefault="004F3CC8" w:rsidP="0021599D">
      <w:pPr>
        <w:pStyle w:val="a1"/>
        <w:spacing w:after="0"/>
        <w:jc w:val="both"/>
        <w:rPr>
          <w:b w:val="0"/>
        </w:rPr>
      </w:pPr>
      <w:r>
        <w:rPr>
          <w:b w:val="0"/>
        </w:rPr>
        <w:tab/>
        <w:t>Отметим, что изначально точки А</w:t>
      </w:r>
      <w:r w:rsidR="00710DFE" w:rsidRPr="00710DFE">
        <w:rPr>
          <w:b w:val="0"/>
          <w:vertAlign w:val="subscript"/>
        </w:rPr>
        <w:t>1</w:t>
      </w:r>
      <w:r>
        <w:rPr>
          <w:b w:val="0"/>
        </w:rPr>
        <w:t>, А</w:t>
      </w:r>
      <w:r w:rsidR="00710DFE" w:rsidRPr="00710DFE">
        <w:rPr>
          <w:b w:val="0"/>
          <w:vertAlign w:val="subscript"/>
        </w:rPr>
        <w:t>2</w:t>
      </w:r>
      <w:r>
        <w:rPr>
          <w:b w:val="0"/>
        </w:rPr>
        <w:t xml:space="preserve"> и А</w:t>
      </w:r>
      <w:r w:rsidR="00710DFE" w:rsidRPr="00710DFE">
        <w:rPr>
          <w:b w:val="0"/>
          <w:vertAlign w:val="subscript"/>
        </w:rPr>
        <w:t>3</w:t>
      </w:r>
      <w:r>
        <w:rPr>
          <w:b w:val="0"/>
        </w:rPr>
        <w:t xml:space="preserve"> связанны в особом отношении (А</w:t>
      </w:r>
      <w:r w:rsidR="00710DFE" w:rsidRPr="00710DFE">
        <w:rPr>
          <w:b w:val="0"/>
          <w:vertAlign w:val="subscript"/>
        </w:rPr>
        <w:t>1</w:t>
      </w:r>
      <w:r>
        <w:rPr>
          <w:b w:val="0"/>
        </w:rPr>
        <w:t>А</w:t>
      </w:r>
      <w:r w:rsidR="00710DFE" w:rsidRPr="00710DFE">
        <w:rPr>
          <w:b w:val="0"/>
          <w:vertAlign w:val="subscript"/>
        </w:rPr>
        <w:t>2</w:t>
      </w:r>
      <w:r>
        <w:rPr>
          <w:b w:val="0"/>
        </w:rPr>
        <w:t>А</w:t>
      </w:r>
      <w:r w:rsidR="00710DFE" w:rsidRPr="00710DFE">
        <w:rPr>
          <w:b w:val="0"/>
          <w:vertAlign w:val="subscript"/>
        </w:rPr>
        <w:t>3</w:t>
      </w:r>
      <w:r>
        <w:rPr>
          <w:b w:val="0"/>
        </w:rPr>
        <w:t xml:space="preserve"> – прямоугольный треугольник), что не позволяет нам взять для построения произвольные точки.</w:t>
      </w:r>
    </w:p>
    <w:p w:rsidR="00633195" w:rsidRDefault="00633195" w:rsidP="00FE530A">
      <w:pPr>
        <w:spacing w:after="0"/>
        <w:rPr>
          <w:rFonts w:ascii="Times New Roman" w:hAnsi="Times New Roman" w:cs="Times New Roman"/>
          <w:sz w:val="28"/>
          <w:szCs w:val="28"/>
        </w:rPr>
      </w:pPr>
      <w:r>
        <w:br w:type="page"/>
      </w:r>
    </w:p>
    <w:p w:rsidR="00B2080B" w:rsidRDefault="007E5750" w:rsidP="00FC04B6">
      <w:pPr>
        <w:pStyle w:val="2"/>
        <w:spacing w:after="0"/>
      </w:pPr>
      <w:bookmarkStart w:id="31" w:name="_Toc378885835"/>
      <w:r>
        <w:t>Выводы</w:t>
      </w:r>
      <w:bookmarkEnd w:id="31"/>
    </w:p>
    <w:p w:rsidR="00FC04B6" w:rsidRPr="00FC04B6" w:rsidRDefault="00FC04B6" w:rsidP="00FC04B6"/>
    <w:p w:rsidR="007E5750" w:rsidRPr="007E5750" w:rsidRDefault="007E5750" w:rsidP="00861917">
      <w:pPr>
        <w:pStyle w:val="a7"/>
        <w:spacing w:after="0"/>
        <w:ind w:firstLine="644"/>
        <w:jc w:val="both"/>
      </w:pPr>
      <w:r>
        <w:t>В ходе исследовательской работы:</w:t>
      </w:r>
    </w:p>
    <w:p w:rsidR="007E5750" w:rsidRDefault="007E5750" w:rsidP="00FC04B6">
      <w:pPr>
        <w:pStyle w:val="a7"/>
        <w:numPr>
          <w:ilvl w:val="0"/>
          <w:numId w:val="16"/>
        </w:numPr>
        <w:spacing w:after="0"/>
        <w:jc w:val="both"/>
      </w:pPr>
      <w:r>
        <w:t>Изучила различные источники информации по данной теме.</w:t>
      </w:r>
    </w:p>
    <w:p w:rsidR="007E5750" w:rsidRDefault="007E5750" w:rsidP="00FC04B6">
      <w:pPr>
        <w:pStyle w:val="a7"/>
        <w:numPr>
          <w:ilvl w:val="0"/>
          <w:numId w:val="16"/>
        </w:numPr>
        <w:spacing w:after="0"/>
        <w:jc w:val="both"/>
      </w:pPr>
      <w:r>
        <w:t xml:space="preserve"> Проанализировала и систематизировала полученную информацию.</w:t>
      </w:r>
    </w:p>
    <w:p w:rsidR="007E5750" w:rsidRDefault="007E5750" w:rsidP="00FC04B6">
      <w:pPr>
        <w:pStyle w:val="a7"/>
        <w:numPr>
          <w:ilvl w:val="0"/>
          <w:numId w:val="16"/>
        </w:numPr>
        <w:spacing w:after="0"/>
        <w:jc w:val="both"/>
      </w:pPr>
      <w:r>
        <w:t xml:space="preserve"> Просчитала количество возможных вариантов построения.</w:t>
      </w:r>
    </w:p>
    <w:p w:rsidR="007E5750" w:rsidRDefault="007E5750" w:rsidP="00FC04B6">
      <w:pPr>
        <w:pStyle w:val="a7"/>
        <w:numPr>
          <w:ilvl w:val="0"/>
          <w:numId w:val="16"/>
        </w:numPr>
        <w:spacing w:after="0"/>
        <w:jc w:val="both"/>
      </w:pPr>
      <w:r>
        <w:t>Решила полученные задачи на построение.</w:t>
      </w:r>
    </w:p>
    <w:p w:rsidR="007E5750" w:rsidRDefault="007E5750" w:rsidP="00FC04B6">
      <w:pPr>
        <w:pStyle w:val="a7"/>
        <w:numPr>
          <w:ilvl w:val="0"/>
          <w:numId w:val="16"/>
        </w:numPr>
        <w:spacing w:after="0"/>
        <w:jc w:val="both"/>
      </w:pPr>
      <w:r>
        <w:t xml:space="preserve"> Проанализировала результат.</w:t>
      </w:r>
    </w:p>
    <w:p w:rsidR="00FC04B6" w:rsidRDefault="00FC04B6" w:rsidP="00FC04B6">
      <w:pPr>
        <w:pStyle w:val="a7"/>
        <w:spacing w:after="0"/>
        <w:ind w:left="644"/>
        <w:jc w:val="both"/>
      </w:pPr>
    </w:p>
    <w:p w:rsidR="007E5750" w:rsidRDefault="007E5750" w:rsidP="00FC04B6">
      <w:pPr>
        <w:pStyle w:val="2"/>
        <w:spacing w:after="0"/>
      </w:pPr>
      <w:bookmarkStart w:id="32" w:name="_Toc378885836"/>
      <w:r w:rsidRPr="007E5750">
        <w:t>Заключение</w:t>
      </w:r>
      <w:bookmarkEnd w:id="32"/>
    </w:p>
    <w:p w:rsidR="00FC04B6" w:rsidRPr="00FC04B6" w:rsidRDefault="00FC04B6" w:rsidP="00FC04B6"/>
    <w:p w:rsidR="007E5750" w:rsidRDefault="007E5750" w:rsidP="00861917">
      <w:pPr>
        <w:pStyle w:val="a7"/>
        <w:spacing w:after="0"/>
        <w:ind w:firstLine="708"/>
        <w:jc w:val="both"/>
      </w:pPr>
      <w:r>
        <w:t>В ходе исследовательской работы</w:t>
      </w:r>
      <w:r w:rsidR="00FB2384">
        <w:t xml:space="preserve"> было показано, что </w:t>
      </w:r>
      <w:r w:rsidR="00BE581E">
        <w:t>гипотеза</w:t>
      </w:r>
      <w:r w:rsidR="00FB2384">
        <w:t xml:space="preserve"> о построении треугольника </w:t>
      </w:r>
      <w:r w:rsidR="00DE2CD0">
        <w:t xml:space="preserve">циркулем и линейкой </w:t>
      </w:r>
      <w:r w:rsidR="00FB2384">
        <w:t>по трем замечательным точкам окружности Эйлера</w:t>
      </w:r>
      <w:r w:rsidR="00BE581E">
        <w:t xml:space="preserve"> </w:t>
      </w:r>
      <w:r w:rsidR="00FB2384">
        <w:t>имеет место для части комбинаций точек, для оставшихся неверна. То есть</w:t>
      </w:r>
      <w:r w:rsidR="00BE581E">
        <w:t xml:space="preserve"> не любая комбинация из трех точек, фигурирующих в </w:t>
      </w:r>
      <w:r w:rsidR="00FB2384">
        <w:t>теореме об</w:t>
      </w:r>
      <w:r w:rsidR="00BE581E">
        <w:t xml:space="preserve"> окружности Эйлера</w:t>
      </w:r>
      <w:r w:rsidR="00DB15B5">
        <w:t>,</w:t>
      </w:r>
      <w:r w:rsidR="00BE581E">
        <w:t xml:space="preserve"> однозначно определяет исходный </w:t>
      </w:r>
      <w:r w:rsidR="00FB2384">
        <w:t xml:space="preserve">остроугольный </w:t>
      </w:r>
      <w:r w:rsidR="00BE581E">
        <w:t>треугольник.</w:t>
      </w:r>
      <w:r w:rsidR="00FC4744">
        <w:t xml:space="preserve"> Из 17 возможных </w:t>
      </w:r>
      <w:r w:rsidR="00FB2384">
        <w:t xml:space="preserve">принципиально различных </w:t>
      </w:r>
      <w:r w:rsidR="00FC4744">
        <w:t xml:space="preserve">случаев построения 11 имеют однозначное решение. </w:t>
      </w:r>
      <w:r w:rsidR="00FB2384">
        <w:t>Все задачи на построение, сформулированные нами, можно разделить на группы</w:t>
      </w:r>
      <w:r w:rsidR="00DE2CD0">
        <w:t>: 1-ая группа – классические задачи на три точки одного вида (три середины, три основания высоты, три точки Эйлера), 2-ая группа – это задачи</w:t>
      </w:r>
      <w:r w:rsidR="002C4576">
        <w:t>,</w:t>
      </w:r>
      <w:r w:rsidR="00DE2CD0">
        <w:t xml:space="preserve"> сводящиеся к задачам 1-ой группы, 3-я группа – задачи связанные с </w:t>
      </w:r>
      <w:r w:rsidR="00DD16C3">
        <w:t xml:space="preserve">жесткими соотношениями </w:t>
      </w:r>
      <w:r w:rsidR="00DE2CD0">
        <w:t>(с бесконечным множеством решений).</w:t>
      </w:r>
    </w:p>
    <w:p w:rsidR="00A96DFD" w:rsidRDefault="00C67515" w:rsidP="00861917">
      <w:pPr>
        <w:pStyle w:val="a7"/>
        <w:spacing w:after="0"/>
        <w:ind w:firstLine="708"/>
        <w:jc w:val="both"/>
      </w:pPr>
      <w:r>
        <w:t>Планируется продолжить данную исследовательскую работу, и расширить ее до построений прямоугольного и тупоугольного треугольников</w:t>
      </w:r>
      <w:r w:rsidR="00DE2CD0">
        <w:t xml:space="preserve"> по трем данным точкам.</w:t>
      </w:r>
      <w:r>
        <w:t xml:space="preserve"> </w:t>
      </w:r>
    </w:p>
    <w:p w:rsidR="00C67515" w:rsidRDefault="00C67515">
      <w:pPr>
        <w:pStyle w:val="a7"/>
        <w:spacing w:after="0"/>
        <w:ind w:firstLine="708"/>
        <w:jc w:val="both"/>
      </w:pPr>
      <w:r>
        <w:t>Данная работа помогла мне углубить свои знания по планиметрии, открыть новые для себя свойства и расширить математический кругозор.</w:t>
      </w:r>
      <w:r w:rsidR="00DD16C3" w:rsidRPr="00DD16C3">
        <w:rPr>
          <w:sz w:val="24"/>
          <w:szCs w:val="24"/>
        </w:rPr>
        <w:t xml:space="preserve"> </w:t>
      </w:r>
      <w:r w:rsidR="00DD16C3" w:rsidRPr="00131A9B">
        <w:t>Проведенные исследования могут помочь в решении задач на построение циркулем и линейкой, а так же в решении других планиметрических задач.</w:t>
      </w:r>
    </w:p>
    <w:p w:rsidR="009D7AE1" w:rsidRDefault="009D7AE1">
      <w:pPr>
        <w:rPr>
          <w:rFonts w:ascii="Times New Roman" w:hAnsi="Times New Roman" w:cs="Times New Roman"/>
          <w:sz w:val="28"/>
          <w:szCs w:val="28"/>
        </w:rPr>
      </w:pPr>
      <w:r>
        <w:br w:type="page"/>
      </w:r>
    </w:p>
    <w:p w:rsidR="009D7AE1" w:rsidRDefault="009D7AE1" w:rsidP="009D7AE1">
      <w:pPr>
        <w:pStyle w:val="2"/>
      </w:pPr>
      <w:bookmarkStart w:id="33" w:name="_Toc378885837"/>
      <w:r>
        <w:t>Список использованной литературы</w:t>
      </w:r>
      <w:bookmarkEnd w:id="33"/>
      <w:r w:rsidR="00483DDB">
        <w:t xml:space="preserve"> </w:t>
      </w:r>
    </w:p>
    <w:p w:rsidR="009D7AE1" w:rsidRPr="00FB2384" w:rsidRDefault="005420DD" w:rsidP="00131A9B">
      <w:pPr>
        <w:pStyle w:val="af7"/>
        <w:numPr>
          <w:ilvl w:val="0"/>
          <w:numId w:val="18"/>
        </w:numPr>
        <w:spacing w:after="240"/>
      </w:pPr>
      <w:r>
        <w:rPr>
          <w:rFonts w:ascii="Times New Roman" w:hAnsi="Times New Roman"/>
          <w:sz w:val="28"/>
          <w:szCs w:val="28"/>
        </w:rPr>
        <w:t xml:space="preserve"> </w:t>
      </w:r>
      <w:r w:rsidR="006356F4" w:rsidRPr="00D81B8A">
        <w:rPr>
          <w:rFonts w:ascii="Times New Roman" w:hAnsi="Times New Roman"/>
          <w:sz w:val="28"/>
          <w:szCs w:val="28"/>
        </w:rPr>
        <w:t xml:space="preserve">Адлер А. Теория геометрических построений. – Л.: </w:t>
      </w:r>
      <w:proofErr w:type="spellStart"/>
      <w:r w:rsidR="006356F4" w:rsidRPr="00D81B8A">
        <w:rPr>
          <w:rFonts w:ascii="Times New Roman" w:hAnsi="Times New Roman"/>
          <w:sz w:val="28"/>
          <w:szCs w:val="28"/>
        </w:rPr>
        <w:t>Учпедгиз</w:t>
      </w:r>
      <w:proofErr w:type="spellEnd"/>
      <w:r w:rsidR="006356F4" w:rsidRPr="00D81B8A">
        <w:rPr>
          <w:rFonts w:ascii="Times New Roman" w:hAnsi="Times New Roman"/>
          <w:sz w:val="28"/>
          <w:szCs w:val="28"/>
        </w:rPr>
        <w:t>, 1940.</w:t>
      </w:r>
    </w:p>
    <w:p w:rsidR="00FB2384" w:rsidRPr="00D81B8A" w:rsidRDefault="005420DD" w:rsidP="00131A9B">
      <w:pPr>
        <w:pStyle w:val="af7"/>
        <w:numPr>
          <w:ilvl w:val="0"/>
          <w:numId w:val="18"/>
        </w:numPr>
        <w:spacing w:after="240"/>
        <w:rPr>
          <w:rFonts w:ascii="Times New Roman" w:hAnsi="Times New Roman"/>
          <w:sz w:val="28"/>
          <w:szCs w:val="28"/>
        </w:rPr>
      </w:pPr>
      <w:r>
        <w:rPr>
          <w:rFonts w:ascii="Times New Roman" w:hAnsi="Times New Roman"/>
          <w:sz w:val="28"/>
          <w:szCs w:val="28"/>
        </w:rPr>
        <w:t xml:space="preserve"> </w:t>
      </w:r>
      <w:proofErr w:type="spellStart"/>
      <w:r w:rsidR="006356F4" w:rsidRPr="00D81B8A">
        <w:rPr>
          <w:rFonts w:ascii="Times New Roman" w:hAnsi="Times New Roman"/>
          <w:sz w:val="28"/>
          <w:szCs w:val="28"/>
        </w:rPr>
        <w:t>Атанасян</w:t>
      </w:r>
      <w:proofErr w:type="spellEnd"/>
      <w:r w:rsidR="006356F4" w:rsidRPr="00D81B8A">
        <w:rPr>
          <w:rFonts w:ascii="Times New Roman" w:hAnsi="Times New Roman"/>
          <w:sz w:val="28"/>
          <w:szCs w:val="28"/>
        </w:rPr>
        <w:t xml:space="preserve"> Л.С., Бутузов В.Ф., Кадомцев С.Б., </w:t>
      </w:r>
      <w:proofErr w:type="spellStart"/>
      <w:r w:rsidR="006356F4" w:rsidRPr="00D81B8A">
        <w:rPr>
          <w:rFonts w:ascii="Times New Roman" w:hAnsi="Times New Roman"/>
          <w:sz w:val="28"/>
          <w:szCs w:val="28"/>
        </w:rPr>
        <w:t>С.А.Шестаков</w:t>
      </w:r>
      <w:proofErr w:type="spellEnd"/>
      <w:r w:rsidR="006356F4" w:rsidRPr="00D81B8A">
        <w:rPr>
          <w:rFonts w:ascii="Times New Roman" w:hAnsi="Times New Roman"/>
          <w:sz w:val="28"/>
          <w:szCs w:val="28"/>
        </w:rPr>
        <w:t xml:space="preserve">, Юдина И.И. Геометрия. Доп. главы к учебнику 8 </w:t>
      </w:r>
      <w:proofErr w:type="spellStart"/>
      <w:r w:rsidR="006356F4" w:rsidRPr="00D81B8A">
        <w:rPr>
          <w:rFonts w:ascii="Times New Roman" w:hAnsi="Times New Roman"/>
          <w:sz w:val="28"/>
          <w:szCs w:val="28"/>
        </w:rPr>
        <w:t>кл</w:t>
      </w:r>
      <w:proofErr w:type="spellEnd"/>
      <w:r w:rsidR="006356F4" w:rsidRPr="00D81B8A">
        <w:rPr>
          <w:rFonts w:ascii="Times New Roman" w:hAnsi="Times New Roman"/>
          <w:sz w:val="28"/>
          <w:szCs w:val="28"/>
        </w:rPr>
        <w:t xml:space="preserve">.: Учеб. пособие для учащихся школ и классов с </w:t>
      </w:r>
      <w:proofErr w:type="spellStart"/>
      <w:r w:rsidR="006356F4" w:rsidRPr="00D81B8A">
        <w:rPr>
          <w:rFonts w:ascii="Times New Roman" w:hAnsi="Times New Roman"/>
          <w:sz w:val="28"/>
          <w:szCs w:val="28"/>
        </w:rPr>
        <w:t>углубл</w:t>
      </w:r>
      <w:proofErr w:type="spellEnd"/>
      <w:r w:rsidR="006356F4" w:rsidRPr="00D81B8A">
        <w:rPr>
          <w:rFonts w:ascii="Times New Roman" w:hAnsi="Times New Roman"/>
          <w:sz w:val="28"/>
          <w:szCs w:val="28"/>
        </w:rPr>
        <w:t xml:space="preserve">. </w:t>
      </w:r>
      <w:proofErr w:type="spellStart"/>
      <w:r w:rsidR="006356F4" w:rsidRPr="00D81B8A">
        <w:rPr>
          <w:rFonts w:ascii="Times New Roman" w:hAnsi="Times New Roman"/>
          <w:sz w:val="28"/>
          <w:szCs w:val="28"/>
        </w:rPr>
        <w:t>изуч</w:t>
      </w:r>
      <w:proofErr w:type="spellEnd"/>
      <w:r w:rsidR="006356F4" w:rsidRPr="00D81B8A">
        <w:rPr>
          <w:rFonts w:ascii="Times New Roman" w:hAnsi="Times New Roman"/>
          <w:sz w:val="28"/>
          <w:szCs w:val="28"/>
        </w:rPr>
        <w:t>. математики. – М.: Вита-Пресс, 2004. – 208 с.</w:t>
      </w:r>
    </w:p>
    <w:p w:rsidR="00FB2384" w:rsidRPr="00D81B8A" w:rsidRDefault="005420DD" w:rsidP="00131A9B">
      <w:pPr>
        <w:pStyle w:val="af7"/>
        <w:numPr>
          <w:ilvl w:val="0"/>
          <w:numId w:val="18"/>
        </w:numPr>
        <w:spacing w:after="240"/>
        <w:rPr>
          <w:rFonts w:ascii="Times New Roman" w:hAnsi="Times New Roman"/>
          <w:sz w:val="28"/>
          <w:szCs w:val="28"/>
        </w:rPr>
      </w:pPr>
      <w:r>
        <w:rPr>
          <w:rFonts w:ascii="Times New Roman" w:hAnsi="Times New Roman"/>
          <w:sz w:val="28"/>
          <w:szCs w:val="28"/>
        </w:rPr>
        <w:t xml:space="preserve"> </w:t>
      </w:r>
      <w:proofErr w:type="spellStart"/>
      <w:r w:rsidR="006356F4" w:rsidRPr="00D81B8A">
        <w:rPr>
          <w:rFonts w:ascii="Times New Roman" w:hAnsi="Times New Roman"/>
          <w:sz w:val="28"/>
          <w:szCs w:val="28"/>
        </w:rPr>
        <w:t>Атанасян</w:t>
      </w:r>
      <w:proofErr w:type="spellEnd"/>
      <w:r w:rsidR="006356F4" w:rsidRPr="00D81B8A">
        <w:rPr>
          <w:rFonts w:ascii="Times New Roman" w:hAnsi="Times New Roman"/>
          <w:sz w:val="28"/>
          <w:szCs w:val="28"/>
        </w:rPr>
        <w:t xml:space="preserve"> Л.С., Бутузов В.Ф., Кадомцев С.Б., Юдина И.И. Геометрия. Доп. главы к учебнику 9 </w:t>
      </w:r>
      <w:proofErr w:type="spellStart"/>
      <w:r w:rsidR="006356F4" w:rsidRPr="00D81B8A">
        <w:rPr>
          <w:rFonts w:ascii="Times New Roman" w:hAnsi="Times New Roman"/>
          <w:sz w:val="28"/>
          <w:szCs w:val="28"/>
        </w:rPr>
        <w:t>кл</w:t>
      </w:r>
      <w:proofErr w:type="spellEnd"/>
      <w:r w:rsidR="006356F4" w:rsidRPr="00D81B8A">
        <w:rPr>
          <w:rFonts w:ascii="Times New Roman" w:hAnsi="Times New Roman"/>
          <w:sz w:val="28"/>
          <w:szCs w:val="28"/>
        </w:rPr>
        <w:t xml:space="preserve">.: Учеб. пособие для учащихся школ и классов с </w:t>
      </w:r>
      <w:proofErr w:type="spellStart"/>
      <w:r w:rsidR="006356F4" w:rsidRPr="00D81B8A">
        <w:rPr>
          <w:rFonts w:ascii="Times New Roman" w:hAnsi="Times New Roman"/>
          <w:sz w:val="28"/>
          <w:szCs w:val="28"/>
        </w:rPr>
        <w:t>углубл</w:t>
      </w:r>
      <w:proofErr w:type="spellEnd"/>
      <w:r w:rsidR="006356F4" w:rsidRPr="00D81B8A">
        <w:rPr>
          <w:rFonts w:ascii="Times New Roman" w:hAnsi="Times New Roman"/>
          <w:sz w:val="28"/>
          <w:szCs w:val="28"/>
        </w:rPr>
        <w:t xml:space="preserve">. </w:t>
      </w:r>
      <w:proofErr w:type="spellStart"/>
      <w:r w:rsidR="006356F4" w:rsidRPr="00D81B8A">
        <w:rPr>
          <w:rFonts w:ascii="Times New Roman" w:hAnsi="Times New Roman"/>
          <w:sz w:val="28"/>
          <w:szCs w:val="28"/>
        </w:rPr>
        <w:t>изуч</w:t>
      </w:r>
      <w:proofErr w:type="spellEnd"/>
      <w:r w:rsidR="006356F4" w:rsidRPr="00D81B8A">
        <w:rPr>
          <w:rFonts w:ascii="Times New Roman" w:hAnsi="Times New Roman"/>
          <w:sz w:val="28"/>
          <w:szCs w:val="28"/>
        </w:rPr>
        <w:t>. математики. – М.: Вита-Пресс, 2003. – 176 с.</w:t>
      </w:r>
    </w:p>
    <w:p w:rsidR="0066754E" w:rsidRPr="00FB2384" w:rsidRDefault="005420DD" w:rsidP="00131A9B">
      <w:pPr>
        <w:pStyle w:val="a7"/>
        <w:numPr>
          <w:ilvl w:val="0"/>
          <w:numId w:val="18"/>
        </w:numPr>
        <w:spacing w:after="240"/>
      </w:pPr>
      <w:r>
        <w:t xml:space="preserve"> </w:t>
      </w:r>
      <w:r w:rsidR="006356F4">
        <w:t xml:space="preserve">Егоров А. </w:t>
      </w:r>
      <w:proofErr w:type="spellStart"/>
      <w:r w:rsidR="006356F4">
        <w:t>Ортоцентрический</w:t>
      </w:r>
      <w:proofErr w:type="spellEnd"/>
      <w:r w:rsidR="006356F4">
        <w:t xml:space="preserve"> треугольник–/ </w:t>
      </w:r>
      <w:hyperlink r:id="rId9" w:history="1">
        <w:r w:rsidR="006356F4">
          <w:rPr>
            <w:i/>
          </w:rPr>
          <w:t>http://kvant.mccme.ru</w:t>
        </w:r>
      </w:hyperlink>
      <w:r w:rsidR="006356F4">
        <w:t xml:space="preserve">, раздел «Школа «Кванта». </w:t>
      </w:r>
    </w:p>
    <w:p w:rsidR="00FB2384" w:rsidRPr="00D81B8A" w:rsidRDefault="005420DD" w:rsidP="00131A9B">
      <w:pPr>
        <w:pStyle w:val="af7"/>
        <w:numPr>
          <w:ilvl w:val="0"/>
          <w:numId w:val="18"/>
        </w:numPr>
        <w:spacing w:after="240"/>
        <w:rPr>
          <w:rFonts w:ascii="Times New Roman" w:hAnsi="Times New Roman"/>
          <w:sz w:val="28"/>
          <w:szCs w:val="28"/>
        </w:rPr>
      </w:pPr>
      <w:r>
        <w:rPr>
          <w:rFonts w:ascii="Times New Roman" w:hAnsi="Times New Roman"/>
          <w:sz w:val="28"/>
          <w:szCs w:val="28"/>
        </w:rPr>
        <w:t xml:space="preserve"> </w:t>
      </w:r>
      <w:proofErr w:type="spellStart"/>
      <w:r w:rsidR="006356F4" w:rsidRPr="00D81B8A">
        <w:rPr>
          <w:rFonts w:ascii="Times New Roman" w:hAnsi="Times New Roman"/>
          <w:sz w:val="28"/>
          <w:szCs w:val="28"/>
        </w:rPr>
        <w:t>Коксетер</w:t>
      </w:r>
      <w:proofErr w:type="spellEnd"/>
      <w:r w:rsidR="006356F4" w:rsidRPr="00D81B8A">
        <w:rPr>
          <w:rFonts w:ascii="Times New Roman" w:hAnsi="Times New Roman"/>
          <w:sz w:val="28"/>
          <w:szCs w:val="28"/>
        </w:rPr>
        <w:t xml:space="preserve"> Г.С.М. Введение в геометрию. – М.: Наука, 1966. – 648 с.</w:t>
      </w:r>
    </w:p>
    <w:p w:rsidR="000219B3" w:rsidRDefault="005420DD">
      <w:pPr>
        <w:pStyle w:val="a7"/>
        <w:numPr>
          <w:ilvl w:val="0"/>
          <w:numId w:val="18"/>
        </w:numPr>
        <w:spacing w:after="240"/>
        <w:sectPr w:rsidR="000219B3" w:rsidSect="0021599D">
          <w:footerReference w:type="default" r:id="rId10"/>
          <w:pgSz w:w="11906" w:h="16838"/>
          <w:pgMar w:top="1134" w:right="850" w:bottom="1134" w:left="1701" w:header="708" w:footer="708" w:gutter="0"/>
          <w:pgNumType w:start="1"/>
          <w:cols w:space="708"/>
          <w:titlePg/>
          <w:docGrid w:linePitch="360"/>
        </w:sectPr>
      </w:pPr>
      <w:r>
        <w:t xml:space="preserve"> </w:t>
      </w:r>
      <w:proofErr w:type="spellStart"/>
      <w:r w:rsidR="006356F4">
        <w:t>Шарыгин</w:t>
      </w:r>
      <w:proofErr w:type="spellEnd"/>
      <w:r w:rsidR="006356F4">
        <w:t xml:space="preserve"> И., </w:t>
      </w:r>
      <w:proofErr w:type="spellStart"/>
      <w:r w:rsidR="006356F4">
        <w:t>Ягубьянц</w:t>
      </w:r>
      <w:proofErr w:type="spellEnd"/>
      <w:r w:rsidR="006356F4">
        <w:t xml:space="preserve"> А. Окружность девяти точек и прямая Эйлера// Квант. - 1981. - № 8. </w:t>
      </w:r>
    </w:p>
    <w:p w:rsidR="00457029" w:rsidRPr="004B57FF" w:rsidRDefault="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w:t>
      </w:r>
    </w:p>
    <w:p w:rsidR="00457029" w:rsidRDefault="00457029" w:rsidP="00457029">
      <w:r>
        <w:rPr>
          <w:noProof/>
          <w:lang w:eastAsia="ru-RU"/>
        </w:rPr>
        <w:drawing>
          <wp:inline distT="0" distB="0" distL="0" distR="0" wp14:anchorId="707C3FF4" wp14:editId="69AE65C1">
            <wp:extent cx="5149366" cy="3654794"/>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png"/>
                    <pic:cNvPicPr/>
                  </pic:nvPicPr>
                  <pic:blipFill rotWithShape="1">
                    <a:blip r:embed="rId11" cstate="print">
                      <a:extLst>
                        <a:ext uri="{28A0092B-C50C-407E-A947-70E740481C1C}">
                          <a14:useLocalDpi xmlns:a14="http://schemas.microsoft.com/office/drawing/2010/main" val="0"/>
                        </a:ext>
                      </a:extLst>
                    </a:blip>
                    <a:srcRect l="18073" t="3961" r="10677"/>
                    <a:stretch/>
                  </pic:blipFill>
                  <pic:spPr bwMode="auto">
                    <a:xfrm>
                      <a:off x="0" y="0"/>
                      <a:ext cx="5156175" cy="3659627"/>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2</w:t>
      </w:r>
    </w:p>
    <w:p w:rsidR="00457029" w:rsidRPr="0007164D" w:rsidRDefault="00457029" w:rsidP="00457029">
      <w:pPr>
        <w:rPr>
          <w:rFonts w:ascii="Times New Roman" w:hAnsi="Times New Roman" w:cs="Times New Roman"/>
          <w:sz w:val="28"/>
          <w:szCs w:val="28"/>
        </w:rPr>
      </w:pPr>
    </w:p>
    <w:p w:rsidR="00457029" w:rsidRDefault="00457029" w:rsidP="00457029">
      <w:r>
        <w:rPr>
          <w:noProof/>
          <w:lang w:eastAsia="ru-RU"/>
        </w:rPr>
        <w:drawing>
          <wp:inline distT="0" distB="0" distL="0" distR="0" wp14:anchorId="62828F87" wp14:editId="45C915E5">
            <wp:extent cx="5524500" cy="3232066"/>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12" cy="3232073"/>
                    </a:xfrm>
                    <a:prstGeom prst="rect">
                      <a:avLst/>
                    </a:prstGeom>
                  </pic:spPr>
                </pic:pic>
              </a:graphicData>
            </a:graphic>
          </wp:inline>
        </w:drawing>
      </w:r>
    </w:p>
    <w:p w:rsidR="00457029" w:rsidRPr="004C0FE0"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3</w:t>
      </w:r>
    </w:p>
    <w:p w:rsidR="00457029" w:rsidRDefault="00457029" w:rsidP="00457029">
      <w:r>
        <w:rPr>
          <w:noProof/>
          <w:lang w:eastAsia="ru-RU"/>
        </w:rPr>
        <w:drawing>
          <wp:inline distT="0" distB="0" distL="0" distR="0" wp14:anchorId="4E59C297" wp14:editId="648AF0DF">
            <wp:extent cx="5577840" cy="303152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6245" cy="3030658"/>
                    </a:xfrm>
                    <a:prstGeom prst="rect">
                      <a:avLst/>
                    </a:prstGeom>
                  </pic:spPr>
                </pic:pic>
              </a:graphicData>
            </a:graphic>
          </wp:inline>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4</w:t>
      </w:r>
    </w:p>
    <w:p w:rsidR="00457029" w:rsidRPr="003A2E6C" w:rsidRDefault="00457029" w:rsidP="00457029">
      <w:pPr>
        <w:rPr>
          <w:rFonts w:ascii="Times New Roman" w:hAnsi="Times New Roman" w:cs="Times New Roman"/>
          <w:sz w:val="28"/>
          <w:szCs w:val="28"/>
        </w:rPr>
      </w:pPr>
    </w:p>
    <w:p w:rsidR="00457029" w:rsidRDefault="00457029" w:rsidP="00457029">
      <w:r>
        <w:rPr>
          <w:noProof/>
          <w:lang w:eastAsia="ru-RU"/>
        </w:rPr>
        <w:drawing>
          <wp:inline distT="0" distB="0" distL="0" distR="0" wp14:anchorId="414788EF" wp14:editId="705CFE35">
            <wp:extent cx="5600700" cy="304469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9008" cy="3049207"/>
                    </a:xfrm>
                    <a:prstGeom prst="rect">
                      <a:avLst/>
                    </a:prstGeom>
                  </pic:spPr>
                </pic:pic>
              </a:graphicData>
            </a:graphic>
          </wp:inline>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5</w:t>
      </w:r>
    </w:p>
    <w:p w:rsidR="00457029" w:rsidRDefault="00457029" w:rsidP="00457029">
      <w:r>
        <w:rPr>
          <w:noProof/>
          <w:lang w:eastAsia="ru-RU"/>
        </w:rPr>
        <w:drawing>
          <wp:inline distT="0" distB="0" distL="0" distR="0" wp14:anchorId="3A9118BC" wp14:editId="6B6ECA46">
            <wp:extent cx="5425440" cy="2947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0039" cy="2944084"/>
                    </a:xfrm>
                    <a:prstGeom prst="rect">
                      <a:avLst/>
                    </a:prstGeom>
                  </pic:spPr>
                </pic:pic>
              </a:graphicData>
            </a:graphic>
          </wp:inline>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6</w:t>
      </w:r>
    </w:p>
    <w:p w:rsidR="00457029" w:rsidRPr="004E015A" w:rsidRDefault="00457029" w:rsidP="00457029">
      <w:pPr>
        <w:rPr>
          <w:rFonts w:ascii="Times New Roman" w:hAnsi="Times New Roman" w:cs="Times New Roman"/>
          <w:sz w:val="28"/>
          <w:szCs w:val="28"/>
        </w:rPr>
      </w:pPr>
    </w:p>
    <w:p w:rsidR="00457029" w:rsidRDefault="00457029" w:rsidP="00457029">
      <w:r>
        <w:rPr>
          <w:noProof/>
          <w:lang w:eastAsia="ru-RU"/>
        </w:rPr>
        <w:drawing>
          <wp:inline distT="0" distB="0" distL="0" distR="0" wp14:anchorId="1452C170" wp14:editId="45D3AFA4">
            <wp:extent cx="5390735" cy="290774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8231" cy="2911789"/>
                    </a:xfrm>
                    <a:prstGeom prst="rect">
                      <a:avLst/>
                    </a:prstGeom>
                  </pic:spPr>
                </pic:pic>
              </a:graphicData>
            </a:graphic>
          </wp:inline>
        </w:drawing>
      </w:r>
    </w:p>
    <w:p w:rsidR="00457029" w:rsidRDefault="00457029" w:rsidP="00457029"/>
    <w:p w:rsidR="00457029" w:rsidRDefault="00457029" w:rsidP="00457029"/>
    <w:p w:rsidR="00457029" w:rsidRDefault="00457029" w:rsidP="00457029"/>
    <w:p w:rsidR="00457029" w:rsidRDefault="00457029" w:rsidP="00457029"/>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7</w:t>
      </w:r>
    </w:p>
    <w:p w:rsidR="00457029" w:rsidRDefault="00457029" w:rsidP="00457029"/>
    <w:p w:rsidR="00457029" w:rsidRDefault="00457029" w:rsidP="00457029">
      <w:r>
        <w:rPr>
          <w:noProof/>
          <w:lang w:eastAsia="ru-RU"/>
        </w:rPr>
        <w:drawing>
          <wp:inline distT="0" distB="0" distL="0" distR="0" wp14:anchorId="65060B21" wp14:editId="33E5E80D">
            <wp:extent cx="4701540" cy="371980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9.png"/>
                    <pic:cNvPicPr/>
                  </pic:nvPicPr>
                  <pic:blipFill rotWithShape="1">
                    <a:blip r:embed="rId17" cstate="print">
                      <a:extLst>
                        <a:ext uri="{28A0092B-C50C-407E-A947-70E740481C1C}">
                          <a14:useLocalDpi xmlns:a14="http://schemas.microsoft.com/office/drawing/2010/main" val="0"/>
                        </a:ext>
                      </a:extLst>
                    </a:blip>
                    <a:srcRect l="11975" r="19331"/>
                    <a:stretch/>
                  </pic:blipFill>
                  <pic:spPr bwMode="auto">
                    <a:xfrm>
                      <a:off x="0" y="0"/>
                      <a:ext cx="4694686" cy="3714378"/>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jc w:val="center"/>
        <w:rPr>
          <w:rFonts w:ascii="Times New Roman" w:hAnsi="Times New Roman" w:cs="Times New Roman"/>
          <w:b/>
          <w:sz w:val="32"/>
          <w:szCs w:val="32"/>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8</w:t>
      </w:r>
    </w:p>
    <w:p w:rsidR="00457029" w:rsidRDefault="00457029" w:rsidP="00457029">
      <w:r>
        <w:rPr>
          <w:noProof/>
          <w:lang w:eastAsia="ru-RU"/>
        </w:rPr>
        <w:drawing>
          <wp:inline distT="0" distB="0" distL="0" distR="0" wp14:anchorId="16040641" wp14:editId="3370A2B0">
            <wp:extent cx="4107180" cy="34193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0.png"/>
                    <pic:cNvPicPr/>
                  </pic:nvPicPr>
                  <pic:blipFill rotWithShape="1">
                    <a:blip r:embed="rId18" cstate="print">
                      <a:extLst>
                        <a:ext uri="{28A0092B-C50C-407E-A947-70E740481C1C}">
                          <a14:useLocalDpi xmlns:a14="http://schemas.microsoft.com/office/drawing/2010/main" val="0"/>
                        </a:ext>
                      </a:extLst>
                    </a:blip>
                    <a:srcRect l="13869" r="20885"/>
                    <a:stretch/>
                  </pic:blipFill>
                  <pic:spPr bwMode="auto">
                    <a:xfrm>
                      <a:off x="0" y="0"/>
                      <a:ext cx="4109531" cy="3421300"/>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9</w:t>
      </w:r>
    </w:p>
    <w:p w:rsidR="00457029" w:rsidRDefault="00457029" w:rsidP="00457029"/>
    <w:p w:rsidR="00457029" w:rsidRDefault="00457029" w:rsidP="00457029">
      <w:r>
        <w:rPr>
          <w:noProof/>
          <w:lang w:eastAsia="ru-RU"/>
        </w:rPr>
        <w:drawing>
          <wp:inline distT="0" distB="0" distL="0" distR="0" wp14:anchorId="031E00D3" wp14:editId="31124BAF">
            <wp:extent cx="4119323"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2.png"/>
                    <pic:cNvPicPr/>
                  </pic:nvPicPr>
                  <pic:blipFill rotWithShape="1">
                    <a:blip r:embed="rId19" cstate="print">
                      <a:extLst>
                        <a:ext uri="{28A0092B-C50C-407E-A947-70E740481C1C}">
                          <a14:useLocalDpi xmlns:a14="http://schemas.microsoft.com/office/drawing/2010/main" val="0"/>
                        </a:ext>
                      </a:extLst>
                    </a:blip>
                    <a:srcRect l="16493" r="15955"/>
                    <a:stretch/>
                  </pic:blipFill>
                  <pic:spPr bwMode="auto">
                    <a:xfrm>
                      <a:off x="0" y="0"/>
                      <a:ext cx="4116582" cy="3312494"/>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jc w:val="center"/>
        <w:rPr>
          <w:rFonts w:ascii="Times New Roman" w:hAnsi="Times New Roman" w:cs="Times New Roman"/>
          <w:b/>
          <w:sz w:val="32"/>
          <w:szCs w:val="32"/>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10</w:t>
      </w:r>
    </w:p>
    <w:p w:rsidR="00457029" w:rsidRDefault="00457029" w:rsidP="00457029">
      <w:r>
        <w:rPr>
          <w:noProof/>
          <w:lang w:eastAsia="ru-RU"/>
        </w:rPr>
        <w:drawing>
          <wp:inline distT="0" distB="0" distL="0" distR="0" wp14:anchorId="25EE58C9" wp14:editId="43D0EA31">
            <wp:extent cx="5054490" cy="3541427"/>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3.png"/>
                    <pic:cNvPicPr/>
                  </pic:nvPicPr>
                  <pic:blipFill rotWithShape="1">
                    <a:blip r:embed="rId20" cstate="print">
                      <a:extLst>
                        <a:ext uri="{28A0092B-C50C-407E-A947-70E740481C1C}">
                          <a14:useLocalDpi xmlns:a14="http://schemas.microsoft.com/office/drawing/2010/main" val="0"/>
                        </a:ext>
                      </a:extLst>
                    </a:blip>
                    <a:srcRect l="6282" r="16154"/>
                    <a:stretch/>
                  </pic:blipFill>
                  <pic:spPr bwMode="auto">
                    <a:xfrm>
                      <a:off x="0" y="0"/>
                      <a:ext cx="5051789" cy="3539535"/>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 w:rsidR="00457029" w:rsidRDefault="00457029" w:rsidP="00457029"/>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11</w:t>
      </w:r>
    </w:p>
    <w:p w:rsidR="00457029" w:rsidRDefault="00457029" w:rsidP="00457029"/>
    <w:p w:rsidR="00457029" w:rsidRDefault="00457029" w:rsidP="00457029">
      <w:r>
        <w:rPr>
          <w:noProof/>
          <w:lang w:eastAsia="ru-RU"/>
        </w:rPr>
        <w:drawing>
          <wp:inline distT="0" distB="0" distL="0" distR="0" wp14:anchorId="40B5251B" wp14:editId="005D4558">
            <wp:extent cx="3893820" cy="3230065"/>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4.png"/>
                    <pic:cNvPicPr/>
                  </pic:nvPicPr>
                  <pic:blipFill rotWithShape="1">
                    <a:blip r:embed="rId21" cstate="print">
                      <a:extLst>
                        <a:ext uri="{28A0092B-C50C-407E-A947-70E740481C1C}">
                          <a14:useLocalDpi xmlns:a14="http://schemas.microsoft.com/office/drawing/2010/main" val="0"/>
                        </a:ext>
                      </a:extLst>
                    </a:blip>
                    <a:srcRect l="15385" r="19103"/>
                    <a:stretch/>
                  </pic:blipFill>
                  <pic:spPr bwMode="auto">
                    <a:xfrm>
                      <a:off x="0" y="0"/>
                      <a:ext cx="3891740" cy="3228340"/>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jc w:val="center"/>
        <w:rPr>
          <w:rFonts w:ascii="Times New Roman" w:hAnsi="Times New Roman" w:cs="Times New Roman"/>
          <w:b/>
          <w:sz w:val="32"/>
          <w:szCs w:val="32"/>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12</w:t>
      </w:r>
    </w:p>
    <w:p w:rsidR="00457029" w:rsidRPr="009B326A" w:rsidRDefault="00457029" w:rsidP="00457029">
      <w:pPr>
        <w:rPr>
          <w:rFonts w:ascii="Times New Roman" w:hAnsi="Times New Roman" w:cs="Times New Roman"/>
          <w:sz w:val="28"/>
          <w:szCs w:val="28"/>
        </w:rPr>
      </w:pPr>
    </w:p>
    <w:p w:rsidR="00457029" w:rsidRDefault="00457029" w:rsidP="00457029">
      <w:r>
        <w:rPr>
          <w:noProof/>
          <w:lang w:eastAsia="ru-RU"/>
        </w:rPr>
        <w:drawing>
          <wp:inline distT="0" distB="0" distL="0" distR="0" wp14:anchorId="1539EDDB" wp14:editId="6A669677">
            <wp:extent cx="4526280" cy="321002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6.png"/>
                    <pic:cNvPicPr/>
                  </pic:nvPicPr>
                  <pic:blipFill rotWithShape="1">
                    <a:blip r:embed="rId22" cstate="print">
                      <a:extLst>
                        <a:ext uri="{28A0092B-C50C-407E-A947-70E740481C1C}">
                          <a14:useLocalDpi xmlns:a14="http://schemas.microsoft.com/office/drawing/2010/main" val="0"/>
                        </a:ext>
                      </a:extLst>
                    </a:blip>
                    <a:srcRect l="7612" r="15743"/>
                    <a:stretch/>
                  </pic:blipFill>
                  <pic:spPr bwMode="auto">
                    <a:xfrm>
                      <a:off x="0" y="0"/>
                      <a:ext cx="4522970" cy="3207675"/>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 w:rsidR="00457029" w:rsidRDefault="00457029" w:rsidP="00457029"/>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13</w:t>
      </w:r>
    </w:p>
    <w:p w:rsidR="00457029" w:rsidRDefault="00457029" w:rsidP="00457029">
      <w:r>
        <w:rPr>
          <w:noProof/>
          <w:lang w:eastAsia="ru-RU"/>
        </w:rPr>
        <w:drawing>
          <wp:inline distT="0" distB="0" distL="0" distR="0" wp14:anchorId="7CA74C5E" wp14:editId="3929AF34">
            <wp:extent cx="5025912" cy="33680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9.png"/>
                    <pic:cNvPicPr/>
                  </pic:nvPicPr>
                  <pic:blipFill rotWithShape="1">
                    <a:blip r:embed="rId23" cstate="print">
                      <a:extLst>
                        <a:ext uri="{28A0092B-C50C-407E-A947-70E740481C1C}">
                          <a14:useLocalDpi xmlns:a14="http://schemas.microsoft.com/office/drawing/2010/main" val="0"/>
                        </a:ext>
                      </a:extLst>
                    </a:blip>
                    <a:srcRect l="4215" r="14680"/>
                    <a:stretch/>
                  </pic:blipFill>
                  <pic:spPr bwMode="auto">
                    <a:xfrm>
                      <a:off x="0" y="0"/>
                      <a:ext cx="5028677" cy="3369893"/>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14</w:t>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r w:rsidRPr="00131A9B">
        <w:rPr>
          <w:rFonts w:ascii="Times New Roman" w:hAnsi="Times New Roman" w:cs="Times New Roman"/>
          <w:noProof/>
          <w:sz w:val="28"/>
          <w:szCs w:val="28"/>
          <w:lang w:eastAsia="ru-RU"/>
        </w:rPr>
        <w:drawing>
          <wp:inline distT="0" distB="0" distL="0" distR="0" wp14:anchorId="0F333DE1" wp14:editId="3BD98800">
            <wp:extent cx="4290060" cy="321918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0.png"/>
                    <pic:cNvPicPr/>
                  </pic:nvPicPr>
                  <pic:blipFill rotWithShape="1">
                    <a:blip r:embed="rId24" cstate="print">
                      <a:extLst>
                        <a:ext uri="{28A0092B-C50C-407E-A947-70E740481C1C}">
                          <a14:useLocalDpi xmlns:a14="http://schemas.microsoft.com/office/drawing/2010/main" val="0"/>
                        </a:ext>
                      </a:extLst>
                    </a:blip>
                    <a:srcRect l="13451" r="14131"/>
                    <a:stretch/>
                  </pic:blipFill>
                  <pic:spPr bwMode="auto">
                    <a:xfrm>
                      <a:off x="0" y="0"/>
                      <a:ext cx="4290571" cy="3219564"/>
                    </a:xfrm>
                    <a:prstGeom prst="rect">
                      <a:avLst/>
                    </a:prstGeom>
                    <a:ln>
                      <a:noFill/>
                    </a:ln>
                    <a:extLst>
                      <a:ext uri="{53640926-AAD7-44D8-BBD7-CCE9431645EC}">
                        <a14:shadowObscured xmlns:a14="http://schemas.microsoft.com/office/drawing/2010/main"/>
                      </a:ext>
                    </a:extLst>
                  </pic:spPr>
                </pic:pic>
              </a:graphicData>
            </a:graphic>
          </wp:inline>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15</w:t>
      </w:r>
    </w:p>
    <w:p w:rsidR="00457029" w:rsidRDefault="00457029" w:rsidP="00457029">
      <w:pPr>
        <w:rPr>
          <w:rFonts w:ascii="Times New Roman" w:hAnsi="Times New Roman" w:cs="Times New Roman"/>
          <w:sz w:val="28"/>
          <w:szCs w:val="28"/>
        </w:rPr>
      </w:pPr>
      <w:r w:rsidRPr="00131A9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34348BC" wp14:editId="674A1AE1">
            <wp:simplePos x="0" y="0"/>
            <wp:positionH relativeFrom="column">
              <wp:posOffset>207646</wp:posOffset>
            </wp:positionH>
            <wp:positionV relativeFrom="paragraph">
              <wp:posOffset>-3810</wp:posOffset>
            </wp:positionV>
            <wp:extent cx="3696832" cy="38785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5.png"/>
                    <pic:cNvPicPr/>
                  </pic:nvPicPr>
                  <pic:blipFill rotWithShape="1">
                    <a:blip r:embed="rId25" cstate="print">
                      <a:extLst>
                        <a:ext uri="{28A0092B-C50C-407E-A947-70E740481C1C}">
                          <a14:useLocalDpi xmlns:a14="http://schemas.microsoft.com/office/drawing/2010/main" val="0"/>
                        </a:ext>
                      </a:extLst>
                    </a:blip>
                    <a:srcRect l="24103" r="24102"/>
                    <a:stretch/>
                  </pic:blipFill>
                  <pic:spPr bwMode="auto">
                    <a:xfrm>
                      <a:off x="0" y="0"/>
                      <a:ext cx="3700688" cy="38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4B57FF" w:rsidRDefault="00457029" w:rsidP="00457029">
      <w:pPr>
        <w:jc w:val="center"/>
        <w:rPr>
          <w:rFonts w:ascii="Times New Roman" w:hAnsi="Times New Roman" w:cs="Times New Roman"/>
          <w:b/>
          <w:sz w:val="32"/>
          <w:szCs w:val="32"/>
        </w:rPr>
      </w:pPr>
      <w:r w:rsidRPr="004B57FF">
        <w:rPr>
          <w:rFonts w:ascii="Times New Roman" w:hAnsi="Times New Roman" w:cs="Times New Roman"/>
          <w:b/>
          <w:sz w:val="32"/>
          <w:szCs w:val="32"/>
        </w:rPr>
        <w:t>Приложение 16</w:t>
      </w:r>
    </w:p>
    <w:p w:rsidR="00457029" w:rsidRDefault="00457029" w:rsidP="00457029">
      <w:pPr>
        <w:rPr>
          <w:rFonts w:ascii="Times New Roman" w:hAnsi="Times New Roman" w:cs="Times New Roman"/>
          <w:noProof/>
          <w:sz w:val="28"/>
          <w:szCs w:val="28"/>
          <w:lang w:eastAsia="ru-RU"/>
        </w:rPr>
      </w:pPr>
      <w:r w:rsidRPr="00131A9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0F607A0" wp14:editId="198F4F75">
            <wp:simplePos x="0" y="0"/>
            <wp:positionH relativeFrom="column">
              <wp:posOffset>207645</wp:posOffset>
            </wp:positionH>
            <wp:positionV relativeFrom="paragraph">
              <wp:posOffset>70485</wp:posOffset>
            </wp:positionV>
            <wp:extent cx="4130040" cy="41287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6.png"/>
                    <pic:cNvPicPr/>
                  </pic:nvPicPr>
                  <pic:blipFill rotWithShape="1">
                    <a:blip r:embed="rId26" cstate="print">
                      <a:extLst>
                        <a:ext uri="{28A0092B-C50C-407E-A947-70E740481C1C}">
                          <a14:useLocalDpi xmlns:a14="http://schemas.microsoft.com/office/drawing/2010/main" val="0"/>
                        </a:ext>
                      </a:extLst>
                    </a:blip>
                    <a:srcRect l="24103" r="21538"/>
                    <a:stretch/>
                  </pic:blipFill>
                  <pic:spPr bwMode="auto">
                    <a:xfrm>
                      <a:off x="0" y="0"/>
                      <a:ext cx="4130040" cy="412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noProof/>
          <w:sz w:val="28"/>
          <w:szCs w:val="28"/>
          <w:lang w:eastAsia="ru-RU"/>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noProof/>
          <w:sz w:val="28"/>
          <w:szCs w:val="28"/>
          <w:lang w:eastAsia="ru-RU"/>
        </w:rPr>
      </w:pPr>
    </w:p>
    <w:p w:rsidR="00457029" w:rsidRPr="00B87D51" w:rsidRDefault="00457029" w:rsidP="00457029">
      <w:pPr>
        <w:jc w:val="center"/>
        <w:rPr>
          <w:rFonts w:ascii="Times New Roman" w:hAnsi="Times New Roman" w:cs="Times New Roman"/>
          <w:b/>
          <w:sz w:val="32"/>
          <w:szCs w:val="32"/>
        </w:rPr>
      </w:pPr>
      <w:r w:rsidRPr="00B87D51">
        <w:rPr>
          <w:rFonts w:ascii="Times New Roman" w:hAnsi="Times New Roman" w:cs="Times New Roman"/>
          <w:b/>
          <w:sz w:val="32"/>
          <w:szCs w:val="32"/>
        </w:rPr>
        <w:t>Приложение 17</w:t>
      </w:r>
    </w:p>
    <w:p w:rsidR="00457029" w:rsidRDefault="00457029" w:rsidP="00457029">
      <w:pPr>
        <w:rPr>
          <w:rFonts w:ascii="Times New Roman" w:hAnsi="Times New Roman" w:cs="Times New Roman"/>
          <w:sz w:val="28"/>
          <w:szCs w:val="28"/>
        </w:rPr>
      </w:pPr>
      <w:r w:rsidRPr="00131A9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9E7F62D" wp14:editId="42DBD871">
            <wp:simplePos x="0" y="0"/>
            <wp:positionH relativeFrom="column">
              <wp:posOffset>26035</wp:posOffset>
            </wp:positionH>
            <wp:positionV relativeFrom="paragraph">
              <wp:posOffset>24765</wp:posOffset>
            </wp:positionV>
            <wp:extent cx="5257800" cy="342455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7.png"/>
                    <pic:cNvPicPr/>
                  </pic:nvPicPr>
                  <pic:blipFill rotWithShape="1">
                    <a:blip r:embed="rId27" cstate="print">
                      <a:extLst>
                        <a:ext uri="{28A0092B-C50C-407E-A947-70E740481C1C}">
                          <a14:useLocalDpi xmlns:a14="http://schemas.microsoft.com/office/drawing/2010/main" val="0"/>
                        </a:ext>
                      </a:extLst>
                    </a:blip>
                    <a:srcRect l="4651" r="11960"/>
                    <a:stretch/>
                  </pic:blipFill>
                  <pic:spPr bwMode="auto">
                    <a:xfrm>
                      <a:off x="0" y="0"/>
                      <a:ext cx="5257800" cy="342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Pr="00B87D51" w:rsidRDefault="00457029" w:rsidP="00457029">
      <w:pPr>
        <w:jc w:val="center"/>
        <w:rPr>
          <w:rFonts w:ascii="Times New Roman" w:hAnsi="Times New Roman" w:cs="Times New Roman"/>
          <w:b/>
          <w:sz w:val="32"/>
          <w:szCs w:val="32"/>
        </w:rPr>
      </w:pPr>
      <w:r w:rsidRPr="00B87D51">
        <w:rPr>
          <w:rFonts w:ascii="Times New Roman" w:hAnsi="Times New Roman" w:cs="Times New Roman"/>
          <w:b/>
          <w:sz w:val="32"/>
          <w:szCs w:val="32"/>
        </w:rPr>
        <w:t>Приложение 18</w:t>
      </w:r>
    </w:p>
    <w:p w:rsidR="00457029" w:rsidRDefault="00457029" w:rsidP="00457029">
      <w:pPr>
        <w:rPr>
          <w:rFonts w:ascii="Times New Roman" w:hAnsi="Times New Roman" w:cs="Times New Roman"/>
          <w:sz w:val="28"/>
          <w:szCs w:val="28"/>
        </w:rPr>
      </w:pPr>
      <w:r w:rsidRPr="00131A9B">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70B3475" wp14:editId="53E811F8">
            <wp:simplePos x="0" y="0"/>
            <wp:positionH relativeFrom="column">
              <wp:posOffset>-89535</wp:posOffset>
            </wp:positionH>
            <wp:positionV relativeFrom="paragraph">
              <wp:posOffset>314324</wp:posOffset>
            </wp:positionV>
            <wp:extent cx="5440680" cy="355287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8.png"/>
                    <pic:cNvPicPr/>
                  </pic:nvPicPr>
                  <pic:blipFill rotWithShape="1">
                    <a:blip r:embed="rId28" cstate="print">
                      <a:extLst>
                        <a:ext uri="{28A0092B-C50C-407E-A947-70E740481C1C}">
                          <a14:useLocalDpi xmlns:a14="http://schemas.microsoft.com/office/drawing/2010/main" val="0"/>
                        </a:ext>
                      </a:extLst>
                    </a:blip>
                    <a:srcRect l="5580" r="11221"/>
                    <a:stretch/>
                  </pic:blipFill>
                  <pic:spPr bwMode="auto">
                    <a:xfrm>
                      <a:off x="0" y="0"/>
                      <a:ext cx="5440680" cy="3552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457029" w:rsidRDefault="00457029" w:rsidP="00457029">
      <w:pPr>
        <w:rPr>
          <w:rFonts w:ascii="Times New Roman" w:hAnsi="Times New Roman" w:cs="Times New Roman"/>
          <w:sz w:val="28"/>
          <w:szCs w:val="28"/>
        </w:rPr>
      </w:pPr>
    </w:p>
    <w:p w:rsidR="0088336A" w:rsidRDefault="0088336A" w:rsidP="00131A9B">
      <w:pPr>
        <w:pStyle w:val="a7"/>
        <w:spacing w:after="240"/>
        <w:ind w:left="644"/>
      </w:pPr>
    </w:p>
    <w:p w:rsidR="0088336A" w:rsidRDefault="0088336A" w:rsidP="00131A9B">
      <w:pPr>
        <w:pStyle w:val="a7"/>
        <w:spacing w:after="240"/>
        <w:ind w:left="644"/>
      </w:pPr>
    </w:p>
    <w:p w:rsidR="0088336A" w:rsidRDefault="0088336A" w:rsidP="00131A9B">
      <w:pPr>
        <w:pStyle w:val="a7"/>
        <w:spacing w:after="240"/>
        <w:ind w:left="644"/>
      </w:pPr>
    </w:p>
    <w:p w:rsidR="0088336A" w:rsidRDefault="0088336A" w:rsidP="00131A9B">
      <w:pPr>
        <w:pStyle w:val="a7"/>
        <w:spacing w:after="240"/>
        <w:ind w:left="644"/>
      </w:pPr>
    </w:p>
    <w:p w:rsidR="0088336A" w:rsidRDefault="0088336A" w:rsidP="00131A9B">
      <w:pPr>
        <w:pStyle w:val="a7"/>
        <w:spacing w:after="240"/>
        <w:ind w:left="644"/>
      </w:pPr>
    </w:p>
    <w:p w:rsidR="0088336A" w:rsidRDefault="0088336A" w:rsidP="00131A9B">
      <w:pPr>
        <w:pStyle w:val="a7"/>
        <w:spacing w:after="240"/>
        <w:ind w:left="644"/>
      </w:pPr>
    </w:p>
    <w:p w:rsidR="0038668E" w:rsidRDefault="0088336A" w:rsidP="0021599D">
      <w:pPr>
        <w:pStyle w:val="a7"/>
        <w:spacing w:after="240"/>
        <w:ind w:left="644"/>
        <w:jc w:val="center"/>
        <w:rPr>
          <w:b/>
          <w:sz w:val="32"/>
          <w:szCs w:val="32"/>
        </w:rPr>
      </w:pPr>
      <w:r w:rsidRPr="0021599D">
        <w:rPr>
          <w:b/>
          <w:sz w:val="32"/>
          <w:szCs w:val="32"/>
        </w:rPr>
        <w:t>Приложение 19</w:t>
      </w:r>
    </w:p>
    <w:p w:rsidR="0088336A" w:rsidRPr="0021599D" w:rsidRDefault="0088336A" w:rsidP="0021599D">
      <w:pPr>
        <w:pStyle w:val="a7"/>
        <w:spacing w:after="240"/>
        <w:ind w:left="644"/>
        <w:jc w:val="center"/>
        <w:rPr>
          <w:b/>
          <w:sz w:val="32"/>
          <w:szCs w:val="32"/>
        </w:rPr>
      </w:pPr>
      <w:r w:rsidRPr="0021599D">
        <w:rPr>
          <w:b/>
          <w:noProof/>
          <w:sz w:val="32"/>
          <w:szCs w:val="32"/>
          <w:lang w:eastAsia="ru-RU"/>
        </w:rPr>
        <w:drawing>
          <wp:anchor distT="0" distB="0" distL="114300" distR="114300" simplePos="0" relativeHeight="251663360" behindDoc="0" locked="0" layoutInCell="1" allowOverlap="1" wp14:anchorId="06ED9D56" wp14:editId="64B9A5A3">
            <wp:simplePos x="0" y="0"/>
            <wp:positionH relativeFrom="column">
              <wp:posOffset>173653</wp:posOffset>
            </wp:positionH>
            <wp:positionV relativeFrom="paragraph">
              <wp:posOffset>161841</wp:posOffset>
            </wp:positionV>
            <wp:extent cx="5470215" cy="373042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9.png"/>
                    <pic:cNvPicPr/>
                  </pic:nvPicPr>
                  <pic:blipFill rotWithShape="1">
                    <a:blip r:embed="rId29" cstate="print">
                      <a:extLst>
                        <a:ext uri="{28A0092B-C50C-407E-A947-70E740481C1C}">
                          <a14:useLocalDpi xmlns:a14="http://schemas.microsoft.com/office/drawing/2010/main" val="0"/>
                        </a:ext>
                      </a:extLst>
                    </a:blip>
                    <a:srcRect l="12963" r="7369"/>
                    <a:stretch/>
                  </pic:blipFill>
                  <pic:spPr bwMode="auto">
                    <a:xfrm>
                      <a:off x="0" y="0"/>
                      <a:ext cx="5470215" cy="3730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8336A" w:rsidRPr="0021599D" w:rsidSect="00EE28F8">
      <w:footerReference w:type="default" r:id="rId3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A9B" w:rsidRDefault="00131A9B" w:rsidP="00B946EC">
      <w:pPr>
        <w:spacing w:after="0" w:line="240" w:lineRule="auto"/>
      </w:pPr>
      <w:r>
        <w:separator/>
      </w:r>
    </w:p>
  </w:endnote>
  <w:endnote w:type="continuationSeparator" w:id="0">
    <w:p w:rsidR="00131A9B" w:rsidRDefault="00131A9B" w:rsidP="00B9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20B7200000000000000"/>
    <w:charset w:val="00"/>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053454"/>
      <w:docPartObj>
        <w:docPartGallery w:val="Page Numbers (Bottom of Page)"/>
        <w:docPartUnique/>
      </w:docPartObj>
    </w:sdtPr>
    <w:sdtEndPr/>
    <w:sdtContent>
      <w:p w:rsidR="00131A9B" w:rsidRDefault="00131A9B">
        <w:pPr>
          <w:pStyle w:val="af0"/>
          <w:jc w:val="right"/>
        </w:pPr>
        <w:r>
          <w:fldChar w:fldCharType="begin"/>
        </w:r>
        <w:r>
          <w:instrText>PAGE   \* MERGEFORMAT</w:instrText>
        </w:r>
        <w:r>
          <w:fldChar w:fldCharType="separate"/>
        </w:r>
        <w:r w:rsidR="0021599D">
          <w:rPr>
            <w:noProof/>
          </w:rPr>
          <w:t>2</w:t>
        </w:r>
        <w:r>
          <w:rPr>
            <w:noProof/>
          </w:rPr>
          <w:fldChar w:fldCharType="end"/>
        </w:r>
      </w:p>
    </w:sdtContent>
  </w:sdt>
  <w:p w:rsidR="00131A9B" w:rsidRDefault="00131A9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A9B" w:rsidRDefault="00131A9B">
    <w:pPr>
      <w:pStyle w:val="af0"/>
      <w:jc w:val="right"/>
    </w:pPr>
  </w:p>
  <w:p w:rsidR="00131A9B" w:rsidRDefault="00131A9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A9B" w:rsidRDefault="00131A9B" w:rsidP="00B946EC">
      <w:pPr>
        <w:spacing w:after="0" w:line="240" w:lineRule="auto"/>
      </w:pPr>
      <w:r>
        <w:separator/>
      </w:r>
    </w:p>
  </w:footnote>
  <w:footnote w:type="continuationSeparator" w:id="0">
    <w:p w:rsidR="00131A9B" w:rsidRDefault="00131A9B" w:rsidP="00B94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7D6"/>
    <w:multiLevelType w:val="hybridMultilevel"/>
    <w:tmpl w:val="729673F8"/>
    <w:lvl w:ilvl="0" w:tplc="C2C495A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030796"/>
    <w:multiLevelType w:val="hybridMultilevel"/>
    <w:tmpl w:val="56D80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89067E"/>
    <w:multiLevelType w:val="hybridMultilevel"/>
    <w:tmpl w:val="8C44A1B6"/>
    <w:lvl w:ilvl="0" w:tplc="DF101224">
      <w:start w:val="1"/>
      <w:numFmt w:val="decimal"/>
      <w:lvlText w:val="%1."/>
      <w:lvlJc w:val="left"/>
      <w:pPr>
        <w:tabs>
          <w:tab w:val="num" w:pos="510"/>
        </w:tabs>
        <w:ind w:left="510" w:hanging="397"/>
      </w:pPr>
      <w:rPr>
        <w:rFonts w:hint="default"/>
        <w:b w:val="0"/>
        <w:i w:val="0"/>
      </w:rPr>
    </w:lvl>
    <w:lvl w:ilvl="1" w:tplc="0D90B29A">
      <w:start w:val="1"/>
      <w:numFmt w:val="decimal"/>
      <w:lvlText w:val="%2."/>
      <w:lvlJc w:val="left"/>
      <w:pPr>
        <w:tabs>
          <w:tab w:val="num" w:pos="510"/>
        </w:tabs>
        <w:ind w:left="454" w:hanging="341"/>
      </w:pPr>
      <w:rPr>
        <w:rFonts w:hint="default"/>
        <w:b w:val="0"/>
        <w:i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1944098A"/>
    <w:multiLevelType w:val="hybridMultilevel"/>
    <w:tmpl w:val="CD7A3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8D5086"/>
    <w:multiLevelType w:val="hybridMultilevel"/>
    <w:tmpl w:val="C5000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A1765B"/>
    <w:multiLevelType w:val="hybridMultilevel"/>
    <w:tmpl w:val="C01A4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9D373B"/>
    <w:multiLevelType w:val="hybridMultilevel"/>
    <w:tmpl w:val="29FCF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AD3794"/>
    <w:multiLevelType w:val="hybridMultilevel"/>
    <w:tmpl w:val="C87008FC"/>
    <w:lvl w:ilvl="0" w:tplc="C2C495A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C81CA2"/>
    <w:multiLevelType w:val="hybridMultilevel"/>
    <w:tmpl w:val="6962703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3F172829"/>
    <w:multiLevelType w:val="multilevel"/>
    <w:tmpl w:val="DA7A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1A59B3"/>
    <w:multiLevelType w:val="hybridMultilevel"/>
    <w:tmpl w:val="70DAE9C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44257DEA"/>
    <w:multiLevelType w:val="hybridMultilevel"/>
    <w:tmpl w:val="7D48CC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73D2EF3"/>
    <w:multiLevelType w:val="multilevel"/>
    <w:tmpl w:val="F73A11EA"/>
    <w:lvl w:ilvl="0">
      <w:start w:val="1"/>
      <w:numFmt w:val="decimal"/>
      <w:lvlText w:val="%1."/>
      <w:lvlJc w:val="left"/>
      <w:pPr>
        <w:ind w:left="720"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7D33763"/>
    <w:multiLevelType w:val="multilevel"/>
    <w:tmpl w:val="70306CF6"/>
    <w:lvl w:ilvl="0">
      <w:start w:val="1"/>
      <w:numFmt w:val="decimal"/>
      <w:lvlText w:val="%1."/>
      <w:lvlJc w:val="left"/>
      <w:pPr>
        <w:ind w:left="502" w:hanging="360"/>
      </w:pPr>
    </w:lvl>
    <w:lvl w:ilvl="1">
      <w:start w:val="2"/>
      <w:numFmt w:val="decimal"/>
      <w:isLgl/>
      <w:lvlText w:val="%1.%2."/>
      <w:lvlJc w:val="left"/>
      <w:pPr>
        <w:ind w:left="1582" w:hanging="720"/>
      </w:pPr>
      <w:rPr>
        <w:rFonts w:hint="default"/>
      </w:rPr>
    </w:lvl>
    <w:lvl w:ilvl="2">
      <w:start w:val="1"/>
      <w:numFmt w:val="decimal"/>
      <w:isLgl/>
      <w:lvlText w:val="%1.%2.%3."/>
      <w:lvlJc w:val="left"/>
      <w:pPr>
        <w:ind w:left="2302" w:hanging="720"/>
      </w:pPr>
      <w:rPr>
        <w:rFonts w:hint="default"/>
      </w:rPr>
    </w:lvl>
    <w:lvl w:ilvl="3">
      <w:start w:val="1"/>
      <w:numFmt w:val="decimal"/>
      <w:isLgl/>
      <w:lvlText w:val="%1.%2.%3.%4."/>
      <w:lvlJc w:val="left"/>
      <w:pPr>
        <w:ind w:left="3382" w:hanging="1080"/>
      </w:pPr>
      <w:rPr>
        <w:rFonts w:hint="default"/>
      </w:rPr>
    </w:lvl>
    <w:lvl w:ilvl="4">
      <w:start w:val="1"/>
      <w:numFmt w:val="decimal"/>
      <w:isLgl/>
      <w:lvlText w:val="%1.%2.%3.%4.%5."/>
      <w:lvlJc w:val="left"/>
      <w:pPr>
        <w:ind w:left="4102" w:hanging="1080"/>
      </w:pPr>
      <w:rPr>
        <w:rFonts w:hint="default"/>
      </w:rPr>
    </w:lvl>
    <w:lvl w:ilvl="5">
      <w:start w:val="1"/>
      <w:numFmt w:val="decimal"/>
      <w:isLgl/>
      <w:lvlText w:val="%1.%2.%3.%4.%5.%6."/>
      <w:lvlJc w:val="left"/>
      <w:pPr>
        <w:ind w:left="5182" w:hanging="1440"/>
      </w:pPr>
      <w:rPr>
        <w:rFonts w:hint="default"/>
      </w:rPr>
    </w:lvl>
    <w:lvl w:ilvl="6">
      <w:start w:val="1"/>
      <w:numFmt w:val="decimal"/>
      <w:isLgl/>
      <w:lvlText w:val="%1.%2.%3.%4.%5.%6.%7."/>
      <w:lvlJc w:val="left"/>
      <w:pPr>
        <w:ind w:left="6262" w:hanging="1800"/>
      </w:pPr>
      <w:rPr>
        <w:rFonts w:hint="default"/>
      </w:rPr>
    </w:lvl>
    <w:lvl w:ilvl="7">
      <w:start w:val="1"/>
      <w:numFmt w:val="decimal"/>
      <w:isLgl/>
      <w:lvlText w:val="%1.%2.%3.%4.%5.%6.%7.%8."/>
      <w:lvlJc w:val="left"/>
      <w:pPr>
        <w:ind w:left="6982" w:hanging="1800"/>
      </w:pPr>
      <w:rPr>
        <w:rFonts w:hint="default"/>
      </w:rPr>
    </w:lvl>
    <w:lvl w:ilvl="8">
      <w:start w:val="1"/>
      <w:numFmt w:val="decimal"/>
      <w:isLgl/>
      <w:lvlText w:val="%1.%2.%3.%4.%5.%6.%7.%8.%9."/>
      <w:lvlJc w:val="left"/>
      <w:pPr>
        <w:ind w:left="8062" w:hanging="2160"/>
      </w:pPr>
      <w:rPr>
        <w:rFonts w:hint="default"/>
      </w:rPr>
    </w:lvl>
  </w:abstractNum>
  <w:abstractNum w:abstractNumId="14">
    <w:nsid w:val="4ECC240C"/>
    <w:multiLevelType w:val="hybridMultilevel"/>
    <w:tmpl w:val="4F58766C"/>
    <w:lvl w:ilvl="0" w:tplc="C2C495A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1442F0"/>
    <w:multiLevelType w:val="hybridMultilevel"/>
    <w:tmpl w:val="49D85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B26420"/>
    <w:multiLevelType w:val="hybridMultilevel"/>
    <w:tmpl w:val="FB28D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133817"/>
    <w:multiLevelType w:val="multilevel"/>
    <w:tmpl w:val="202E07F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8E56878"/>
    <w:multiLevelType w:val="hybridMultilevel"/>
    <w:tmpl w:val="8A5ED2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6EDA0145"/>
    <w:multiLevelType w:val="hybridMultilevel"/>
    <w:tmpl w:val="A9F6C6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38049CD"/>
    <w:multiLevelType w:val="hybridMultilevel"/>
    <w:tmpl w:val="72A82E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9772F5"/>
    <w:multiLevelType w:val="hybridMultilevel"/>
    <w:tmpl w:val="09AA1A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772D3D8D"/>
    <w:multiLevelType w:val="multilevel"/>
    <w:tmpl w:val="EF5EB23A"/>
    <w:lvl w:ilvl="0">
      <w:start w:val="1"/>
      <w:numFmt w:val="decimal"/>
      <w:lvlText w:val="%1."/>
      <w:lvlJc w:val="left"/>
      <w:pPr>
        <w:ind w:left="502" w:hanging="360"/>
      </w:p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
    <w:nsid w:val="781C0949"/>
    <w:multiLevelType w:val="hybridMultilevel"/>
    <w:tmpl w:val="CF128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0E5580"/>
    <w:multiLevelType w:val="multilevel"/>
    <w:tmpl w:val="8384C7EC"/>
    <w:lvl w:ilvl="0">
      <w:start w:val="1"/>
      <w:numFmt w:val="decimal"/>
      <w:lvlText w:val="%1."/>
      <w:lvlJc w:val="left"/>
      <w:pPr>
        <w:ind w:left="502" w:hanging="360"/>
      </w:pPr>
    </w:lvl>
    <w:lvl w:ilvl="1">
      <w:start w:val="1"/>
      <w:numFmt w:val="decimal"/>
      <w:isLgl/>
      <w:lvlText w:val="%1.%2"/>
      <w:lvlJc w:val="left"/>
      <w:pPr>
        <w:ind w:left="574" w:hanging="432"/>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5">
    <w:nsid w:val="79ED5598"/>
    <w:multiLevelType w:val="hybridMultilevel"/>
    <w:tmpl w:val="EE249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6"/>
  </w:num>
  <w:num w:numId="4">
    <w:abstractNumId w:val="5"/>
  </w:num>
  <w:num w:numId="5">
    <w:abstractNumId w:val="12"/>
  </w:num>
  <w:num w:numId="6">
    <w:abstractNumId w:val="1"/>
  </w:num>
  <w:num w:numId="7">
    <w:abstractNumId w:val="21"/>
  </w:num>
  <w:num w:numId="8">
    <w:abstractNumId w:val="3"/>
  </w:num>
  <w:num w:numId="9">
    <w:abstractNumId w:val="25"/>
  </w:num>
  <w:num w:numId="10">
    <w:abstractNumId w:val="23"/>
  </w:num>
  <w:num w:numId="11">
    <w:abstractNumId w:val="20"/>
  </w:num>
  <w:num w:numId="12">
    <w:abstractNumId w:val="19"/>
  </w:num>
  <w:num w:numId="13">
    <w:abstractNumId w:val="18"/>
  </w:num>
  <w:num w:numId="14">
    <w:abstractNumId w:val="11"/>
  </w:num>
  <w:num w:numId="15">
    <w:abstractNumId w:val="4"/>
  </w:num>
  <w:num w:numId="16">
    <w:abstractNumId w:val="14"/>
  </w:num>
  <w:num w:numId="17">
    <w:abstractNumId w:val="0"/>
  </w:num>
  <w:num w:numId="18">
    <w:abstractNumId w:val="7"/>
  </w:num>
  <w:num w:numId="19">
    <w:abstractNumId w:val="9"/>
  </w:num>
  <w:num w:numId="20">
    <w:abstractNumId w:val="10"/>
  </w:num>
  <w:num w:numId="21">
    <w:abstractNumId w:val="8"/>
  </w:num>
  <w:num w:numId="22">
    <w:abstractNumId w:val="24"/>
  </w:num>
  <w:num w:numId="23">
    <w:abstractNumId w:val="13"/>
  </w:num>
  <w:num w:numId="24">
    <w:abstractNumId w:val="22"/>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2E20"/>
    <w:rsid w:val="00013897"/>
    <w:rsid w:val="00014A66"/>
    <w:rsid w:val="000219B3"/>
    <w:rsid w:val="0002218C"/>
    <w:rsid w:val="00025F9F"/>
    <w:rsid w:val="00054D9A"/>
    <w:rsid w:val="0006168D"/>
    <w:rsid w:val="00065C98"/>
    <w:rsid w:val="000727A8"/>
    <w:rsid w:val="000A5C34"/>
    <w:rsid w:val="000D0DEA"/>
    <w:rsid w:val="000D4D24"/>
    <w:rsid w:val="000F2DDF"/>
    <w:rsid w:val="000F7C76"/>
    <w:rsid w:val="001072FE"/>
    <w:rsid w:val="001077A7"/>
    <w:rsid w:val="00111227"/>
    <w:rsid w:val="00112083"/>
    <w:rsid w:val="00131A9B"/>
    <w:rsid w:val="001323AE"/>
    <w:rsid w:val="00143A16"/>
    <w:rsid w:val="00146D56"/>
    <w:rsid w:val="00152D1A"/>
    <w:rsid w:val="00177FA5"/>
    <w:rsid w:val="0018163D"/>
    <w:rsid w:val="001921E6"/>
    <w:rsid w:val="00196A52"/>
    <w:rsid w:val="00197D7C"/>
    <w:rsid w:val="001A5066"/>
    <w:rsid w:val="001A7C05"/>
    <w:rsid w:val="001B4B20"/>
    <w:rsid w:val="001C0261"/>
    <w:rsid w:val="001C1C01"/>
    <w:rsid w:val="001E1D26"/>
    <w:rsid w:val="001E2EF4"/>
    <w:rsid w:val="001E786E"/>
    <w:rsid w:val="001F3B24"/>
    <w:rsid w:val="002075CE"/>
    <w:rsid w:val="002122B2"/>
    <w:rsid w:val="0021599D"/>
    <w:rsid w:val="002271E4"/>
    <w:rsid w:val="002277C1"/>
    <w:rsid w:val="002359ED"/>
    <w:rsid w:val="002425F3"/>
    <w:rsid w:val="00267A74"/>
    <w:rsid w:val="002861E8"/>
    <w:rsid w:val="00287863"/>
    <w:rsid w:val="00290B47"/>
    <w:rsid w:val="00291EC0"/>
    <w:rsid w:val="00294DD2"/>
    <w:rsid w:val="002952AF"/>
    <w:rsid w:val="002A0B93"/>
    <w:rsid w:val="002B0E1E"/>
    <w:rsid w:val="002B0F83"/>
    <w:rsid w:val="002B2E20"/>
    <w:rsid w:val="002C07DC"/>
    <w:rsid w:val="002C4576"/>
    <w:rsid w:val="002D355E"/>
    <w:rsid w:val="002D5713"/>
    <w:rsid w:val="002E5BFF"/>
    <w:rsid w:val="002F2159"/>
    <w:rsid w:val="002F32E3"/>
    <w:rsid w:val="002F633D"/>
    <w:rsid w:val="003038A2"/>
    <w:rsid w:val="003223B8"/>
    <w:rsid w:val="00322CD9"/>
    <w:rsid w:val="00331E9D"/>
    <w:rsid w:val="00333A54"/>
    <w:rsid w:val="00335A8B"/>
    <w:rsid w:val="00360167"/>
    <w:rsid w:val="003758D1"/>
    <w:rsid w:val="0038668E"/>
    <w:rsid w:val="003E0188"/>
    <w:rsid w:val="003E3882"/>
    <w:rsid w:val="003E5143"/>
    <w:rsid w:val="00413A79"/>
    <w:rsid w:val="00423C81"/>
    <w:rsid w:val="00426D7D"/>
    <w:rsid w:val="00431101"/>
    <w:rsid w:val="004465EC"/>
    <w:rsid w:val="00447977"/>
    <w:rsid w:val="00451109"/>
    <w:rsid w:val="00457029"/>
    <w:rsid w:val="00483DDB"/>
    <w:rsid w:val="00484921"/>
    <w:rsid w:val="00486403"/>
    <w:rsid w:val="004872EA"/>
    <w:rsid w:val="00490446"/>
    <w:rsid w:val="00497FFC"/>
    <w:rsid w:val="004A3575"/>
    <w:rsid w:val="004D3883"/>
    <w:rsid w:val="004D62CA"/>
    <w:rsid w:val="004F1989"/>
    <w:rsid w:val="004F3CC8"/>
    <w:rsid w:val="00500B9E"/>
    <w:rsid w:val="00520D7E"/>
    <w:rsid w:val="00526B89"/>
    <w:rsid w:val="00527F4E"/>
    <w:rsid w:val="00531E62"/>
    <w:rsid w:val="00541C0C"/>
    <w:rsid w:val="005420DD"/>
    <w:rsid w:val="00564732"/>
    <w:rsid w:val="005749F4"/>
    <w:rsid w:val="005777AF"/>
    <w:rsid w:val="00580E0F"/>
    <w:rsid w:val="005A107D"/>
    <w:rsid w:val="005A49C4"/>
    <w:rsid w:val="005A5A08"/>
    <w:rsid w:val="005C0044"/>
    <w:rsid w:val="005D4247"/>
    <w:rsid w:val="005E36C1"/>
    <w:rsid w:val="005F04FC"/>
    <w:rsid w:val="00600D31"/>
    <w:rsid w:val="00604C09"/>
    <w:rsid w:val="0061351C"/>
    <w:rsid w:val="00620E63"/>
    <w:rsid w:val="00624BFB"/>
    <w:rsid w:val="00633195"/>
    <w:rsid w:val="00633E07"/>
    <w:rsid w:val="006356F4"/>
    <w:rsid w:val="00636B58"/>
    <w:rsid w:val="00647367"/>
    <w:rsid w:val="00647B25"/>
    <w:rsid w:val="00651AE4"/>
    <w:rsid w:val="00657F84"/>
    <w:rsid w:val="006663B8"/>
    <w:rsid w:val="006666DC"/>
    <w:rsid w:val="00666CD8"/>
    <w:rsid w:val="0066754E"/>
    <w:rsid w:val="00680C32"/>
    <w:rsid w:val="0069123E"/>
    <w:rsid w:val="006A2CED"/>
    <w:rsid w:val="006A3E30"/>
    <w:rsid w:val="006B0A90"/>
    <w:rsid w:val="006B1BA2"/>
    <w:rsid w:val="006B2683"/>
    <w:rsid w:val="006C48A2"/>
    <w:rsid w:val="006D7ED1"/>
    <w:rsid w:val="006E18EB"/>
    <w:rsid w:val="00701D1C"/>
    <w:rsid w:val="00710DFE"/>
    <w:rsid w:val="007138FF"/>
    <w:rsid w:val="00724A40"/>
    <w:rsid w:val="00725EAC"/>
    <w:rsid w:val="00727455"/>
    <w:rsid w:val="0074308A"/>
    <w:rsid w:val="00747243"/>
    <w:rsid w:val="007602A1"/>
    <w:rsid w:val="00765387"/>
    <w:rsid w:val="007709D4"/>
    <w:rsid w:val="007720EA"/>
    <w:rsid w:val="00781073"/>
    <w:rsid w:val="00792317"/>
    <w:rsid w:val="00797B0A"/>
    <w:rsid w:val="007A0503"/>
    <w:rsid w:val="007B5A96"/>
    <w:rsid w:val="007C4681"/>
    <w:rsid w:val="007E0B8A"/>
    <w:rsid w:val="007E49B1"/>
    <w:rsid w:val="007E5750"/>
    <w:rsid w:val="007E7BD2"/>
    <w:rsid w:val="007F70B8"/>
    <w:rsid w:val="008033C5"/>
    <w:rsid w:val="00822068"/>
    <w:rsid w:val="00824C24"/>
    <w:rsid w:val="00844C0F"/>
    <w:rsid w:val="0084718A"/>
    <w:rsid w:val="00852374"/>
    <w:rsid w:val="0085772C"/>
    <w:rsid w:val="00861917"/>
    <w:rsid w:val="008776F9"/>
    <w:rsid w:val="008815F0"/>
    <w:rsid w:val="0088336A"/>
    <w:rsid w:val="008845FC"/>
    <w:rsid w:val="008848A4"/>
    <w:rsid w:val="0089015F"/>
    <w:rsid w:val="008B195A"/>
    <w:rsid w:val="008B2EDA"/>
    <w:rsid w:val="008C3D3F"/>
    <w:rsid w:val="00914D2B"/>
    <w:rsid w:val="00915358"/>
    <w:rsid w:val="00975DC2"/>
    <w:rsid w:val="009830BE"/>
    <w:rsid w:val="00991956"/>
    <w:rsid w:val="009A5513"/>
    <w:rsid w:val="009A7E41"/>
    <w:rsid w:val="009B1258"/>
    <w:rsid w:val="009C52C1"/>
    <w:rsid w:val="009C79EB"/>
    <w:rsid w:val="009D7AE1"/>
    <w:rsid w:val="009E6944"/>
    <w:rsid w:val="009F0893"/>
    <w:rsid w:val="009F0E86"/>
    <w:rsid w:val="00A00AE2"/>
    <w:rsid w:val="00A07BC4"/>
    <w:rsid w:val="00A17C08"/>
    <w:rsid w:val="00A2059A"/>
    <w:rsid w:val="00A21C91"/>
    <w:rsid w:val="00A3160B"/>
    <w:rsid w:val="00A47316"/>
    <w:rsid w:val="00A51E23"/>
    <w:rsid w:val="00A61E4A"/>
    <w:rsid w:val="00A96DFD"/>
    <w:rsid w:val="00AA53B0"/>
    <w:rsid w:val="00AA5531"/>
    <w:rsid w:val="00AD02EE"/>
    <w:rsid w:val="00AD664E"/>
    <w:rsid w:val="00AF2C3F"/>
    <w:rsid w:val="00B0731F"/>
    <w:rsid w:val="00B07BF0"/>
    <w:rsid w:val="00B2080B"/>
    <w:rsid w:val="00B2330C"/>
    <w:rsid w:val="00B45F2B"/>
    <w:rsid w:val="00B47B39"/>
    <w:rsid w:val="00B718B6"/>
    <w:rsid w:val="00B74E04"/>
    <w:rsid w:val="00B946EC"/>
    <w:rsid w:val="00BB04B1"/>
    <w:rsid w:val="00BC1DC8"/>
    <w:rsid w:val="00BE581E"/>
    <w:rsid w:val="00BF1844"/>
    <w:rsid w:val="00BF6A11"/>
    <w:rsid w:val="00C06939"/>
    <w:rsid w:val="00C07517"/>
    <w:rsid w:val="00C23525"/>
    <w:rsid w:val="00C237C7"/>
    <w:rsid w:val="00C23B06"/>
    <w:rsid w:val="00C24ECA"/>
    <w:rsid w:val="00C331BF"/>
    <w:rsid w:val="00C35DD7"/>
    <w:rsid w:val="00C538A1"/>
    <w:rsid w:val="00C61CFF"/>
    <w:rsid w:val="00C67515"/>
    <w:rsid w:val="00C717CE"/>
    <w:rsid w:val="00CA12BA"/>
    <w:rsid w:val="00CC5416"/>
    <w:rsid w:val="00CC6636"/>
    <w:rsid w:val="00CD0AF5"/>
    <w:rsid w:val="00CD1B94"/>
    <w:rsid w:val="00CE5A97"/>
    <w:rsid w:val="00CF0EE9"/>
    <w:rsid w:val="00CF113B"/>
    <w:rsid w:val="00CF57ED"/>
    <w:rsid w:val="00D02B66"/>
    <w:rsid w:val="00D1572F"/>
    <w:rsid w:val="00D211B4"/>
    <w:rsid w:val="00D34897"/>
    <w:rsid w:val="00D3671E"/>
    <w:rsid w:val="00D37F06"/>
    <w:rsid w:val="00D4047F"/>
    <w:rsid w:val="00D60514"/>
    <w:rsid w:val="00D63DDE"/>
    <w:rsid w:val="00D63E33"/>
    <w:rsid w:val="00D75E84"/>
    <w:rsid w:val="00D81B8A"/>
    <w:rsid w:val="00D83FA7"/>
    <w:rsid w:val="00D877CD"/>
    <w:rsid w:val="00D90928"/>
    <w:rsid w:val="00DA4A24"/>
    <w:rsid w:val="00DB15B5"/>
    <w:rsid w:val="00DB1E40"/>
    <w:rsid w:val="00DC0395"/>
    <w:rsid w:val="00DC18F7"/>
    <w:rsid w:val="00DD16C3"/>
    <w:rsid w:val="00DD5447"/>
    <w:rsid w:val="00DE2CD0"/>
    <w:rsid w:val="00DE6EF5"/>
    <w:rsid w:val="00DF650E"/>
    <w:rsid w:val="00DF6D66"/>
    <w:rsid w:val="00E02376"/>
    <w:rsid w:val="00E02C23"/>
    <w:rsid w:val="00E130AA"/>
    <w:rsid w:val="00E27B95"/>
    <w:rsid w:val="00E70B42"/>
    <w:rsid w:val="00E7610F"/>
    <w:rsid w:val="00E9088E"/>
    <w:rsid w:val="00E909BE"/>
    <w:rsid w:val="00E95A81"/>
    <w:rsid w:val="00EA4413"/>
    <w:rsid w:val="00EA4B77"/>
    <w:rsid w:val="00EB04C5"/>
    <w:rsid w:val="00EC005D"/>
    <w:rsid w:val="00EC4722"/>
    <w:rsid w:val="00EE28F8"/>
    <w:rsid w:val="00EF2E3D"/>
    <w:rsid w:val="00F12A31"/>
    <w:rsid w:val="00F1348E"/>
    <w:rsid w:val="00F32A77"/>
    <w:rsid w:val="00F373B8"/>
    <w:rsid w:val="00F47B64"/>
    <w:rsid w:val="00F522F6"/>
    <w:rsid w:val="00F569BF"/>
    <w:rsid w:val="00F73450"/>
    <w:rsid w:val="00F84A35"/>
    <w:rsid w:val="00F92413"/>
    <w:rsid w:val="00F967C2"/>
    <w:rsid w:val="00FB2384"/>
    <w:rsid w:val="00FB6361"/>
    <w:rsid w:val="00FB746D"/>
    <w:rsid w:val="00FC04B6"/>
    <w:rsid w:val="00FC2D27"/>
    <w:rsid w:val="00FC4744"/>
    <w:rsid w:val="00FD282F"/>
    <w:rsid w:val="00FE4815"/>
    <w:rsid w:val="00FE530A"/>
    <w:rsid w:val="00FF41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13B"/>
  </w:style>
  <w:style w:type="paragraph" w:styleId="1">
    <w:name w:val="heading 1"/>
    <w:basedOn w:val="a0"/>
    <w:next w:val="a"/>
    <w:link w:val="10"/>
    <w:uiPriority w:val="9"/>
    <w:qFormat/>
    <w:rsid w:val="00B946EC"/>
    <w:pPr>
      <w:outlineLvl w:val="0"/>
    </w:pPr>
  </w:style>
  <w:style w:type="paragraph" w:styleId="2">
    <w:name w:val="heading 2"/>
    <w:basedOn w:val="a1"/>
    <w:next w:val="a"/>
    <w:link w:val="20"/>
    <w:uiPriority w:val="9"/>
    <w:unhideWhenUsed/>
    <w:qFormat/>
    <w:rsid w:val="00EE28F8"/>
    <w:pPr>
      <w:outlineLvl w:val="1"/>
    </w:pPr>
  </w:style>
  <w:style w:type="paragraph" w:styleId="5">
    <w:name w:val="heading 5"/>
    <w:basedOn w:val="a"/>
    <w:next w:val="a"/>
    <w:link w:val="50"/>
    <w:uiPriority w:val="9"/>
    <w:semiHidden/>
    <w:unhideWhenUsed/>
    <w:qFormat/>
    <w:rsid w:val="00EE28F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Подзаголовок ир"/>
    <w:basedOn w:val="a"/>
    <w:link w:val="a5"/>
    <w:qFormat/>
    <w:rsid w:val="00724A40"/>
    <w:pPr>
      <w:jc w:val="center"/>
    </w:pPr>
    <w:rPr>
      <w:rFonts w:ascii="Times New Roman" w:hAnsi="Times New Roman" w:cs="Times New Roman"/>
      <w:b/>
      <w:sz w:val="28"/>
      <w:szCs w:val="28"/>
    </w:rPr>
  </w:style>
  <w:style w:type="paragraph" w:customStyle="1" w:styleId="a0">
    <w:name w:val="Название главы ир"/>
    <w:basedOn w:val="a1"/>
    <w:link w:val="a6"/>
    <w:qFormat/>
    <w:rsid w:val="00724A40"/>
    <w:rPr>
      <w:sz w:val="32"/>
      <w:szCs w:val="32"/>
    </w:rPr>
  </w:style>
  <w:style w:type="character" w:customStyle="1" w:styleId="a5">
    <w:name w:val="Подзаголовок ир Знак"/>
    <w:basedOn w:val="a2"/>
    <w:link w:val="a1"/>
    <w:rsid w:val="00724A40"/>
    <w:rPr>
      <w:rFonts w:ascii="Times New Roman" w:hAnsi="Times New Roman" w:cs="Times New Roman"/>
      <w:b/>
      <w:sz w:val="28"/>
      <w:szCs w:val="28"/>
    </w:rPr>
  </w:style>
  <w:style w:type="paragraph" w:customStyle="1" w:styleId="a7">
    <w:name w:val="ир обычный"/>
    <w:basedOn w:val="a"/>
    <w:link w:val="a8"/>
    <w:qFormat/>
    <w:rsid w:val="00013897"/>
    <w:rPr>
      <w:rFonts w:ascii="Times New Roman" w:hAnsi="Times New Roman" w:cs="Times New Roman"/>
      <w:sz w:val="28"/>
      <w:szCs w:val="28"/>
    </w:rPr>
  </w:style>
  <w:style w:type="character" w:customStyle="1" w:styleId="a6">
    <w:name w:val="Название главы ир Знак"/>
    <w:basedOn w:val="a5"/>
    <w:link w:val="a0"/>
    <w:rsid w:val="00724A40"/>
    <w:rPr>
      <w:rFonts w:ascii="Times New Roman" w:hAnsi="Times New Roman" w:cs="Times New Roman"/>
      <w:b/>
      <w:sz w:val="32"/>
      <w:szCs w:val="32"/>
    </w:rPr>
  </w:style>
  <w:style w:type="character" w:customStyle="1" w:styleId="a8">
    <w:name w:val="ир обычный Знак"/>
    <w:basedOn w:val="a2"/>
    <w:link w:val="a7"/>
    <w:rsid w:val="00013897"/>
    <w:rPr>
      <w:rFonts w:ascii="Times New Roman" w:hAnsi="Times New Roman" w:cs="Times New Roman"/>
      <w:sz w:val="28"/>
      <w:szCs w:val="28"/>
    </w:rPr>
  </w:style>
  <w:style w:type="character" w:styleId="a9">
    <w:name w:val="Hyperlink"/>
    <w:basedOn w:val="a2"/>
    <w:uiPriority w:val="99"/>
    <w:unhideWhenUsed/>
    <w:rsid w:val="00F967C2"/>
    <w:rPr>
      <w:color w:val="0000FF"/>
      <w:u w:val="single"/>
    </w:rPr>
  </w:style>
  <w:style w:type="character" w:customStyle="1" w:styleId="apple-converted-space">
    <w:name w:val="apple-converted-space"/>
    <w:basedOn w:val="a2"/>
    <w:rsid w:val="00F967C2"/>
  </w:style>
  <w:style w:type="paragraph" w:styleId="aa">
    <w:name w:val="Balloon Text"/>
    <w:basedOn w:val="a"/>
    <w:link w:val="ab"/>
    <w:uiPriority w:val="99"/>
    <w:semiHidden/>
    <w:unhideWhenUsed/>
    <w:rsid w:val="00F967C2"/>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F967C2"/>
    <w:rPr>
      <w:rFonts w:ascii="Tahoma" w:hAnsi="Tahoma" w:cs="Tahoma"/>
      <w:sz w:val="16"/>
      <w:szCs w:val="16"/>
    </w:rPr>
  </w:style>
  <w:style w:type="character" w:styleId="ac">
    <w:name w:val="Placeholder Text"/>
    <w:basedOn w:val="a2"/>
    <w:uiPriority w:val="99"/>
    <w:semiHidden/>
    <w:rsid w:val="008B2EDA"/>
    <w:rPr>
      <w:color w:val="808080"/>
    </w:rPr>
  </w:style>
  <w:style w:type="paragraph" w:styleId="ad">
    <w:name w:val="Normal (Web)"/>
    <w:basedOn w:val="a"/>
    <w:uiPriority w:val="99"/>
    <w:semiHidden/>
    <w:unhideWhenUsed/>
    <w:rsid w:val="000F2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B946EC"/>
    <w:rPr>
      <w:rFonts w:ascii="Times New Roman" w:hAnsi="Times New Roman" w:cs="Times New Roman"/>
      <w:b/>
      <w:sz w:val="32"/>
      <w:szCs w:val="32"/>
    </w:rPr>
  </w:style>
  <w:style w:type="paragraph" w:styleId="ae">
    <w:name w:val="header"/>
    <w:basedOn w:val="a"/>
    <w:link w:val="af"/>
    <w:uiPriority w:val="99"/>
    <w:unhideWhenUsed/>
    <w:rsid w:val="00B946EC"/>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B946EC"/>
  </w:style>
  <w:style w:type="paragraph" w:styleId="af0">
    <w:name w:val="footer"/>
    <w:basedOn w:val="a"/>
    <w:link w:val="af1"/>
    <w:uiPriority w:val="99"/>
    <w:unhideWhenUsed/>
    <w:rsid w:val="00B946EC"/>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B946EC"/>
  </w:style>
  <w:style w:type="paragraph" w:styleId="af2">
    <w:name w:val="TOC Heading"/>
    <w:basedOn w:val="1"/>
    <w:next w:val="a"/>
    <w:uiPriority w:val="39"/>
    <w:semiHidden/>
    <w:unhideWhenUsed/>
    <w:qFormat/>
    <w:rsid w:val="00B946EC"/>
    <w:pPr>
      <w:outlineLvl w:val="9"/>
    </w:pPr>
    <w:rPr>
      <w:lang w:eastAsia="ru-RU"/>
    </w:rPr>
  </w:style>
  <w:style w:type="paragraph" w:styleId="af3">
    <w:name w:val="Subtitle"/>
    <w:basedOn w:val="a1"/>
    <w:next w:val="a"/>
    <w:link w:val="af4"/>
    <w:uiPriority w:val="11"/>
    <w:qFormat/>
    <w:rsid w:val="00B946EC"/>
  </w:style>
  <w:style w:type="character" w:customStyle="1" w:styleId="af4">
    <w:name w:val="Подзаголовок Знак"/>
    <w:basedOn w:val="a2"/>
    <w:link w:val="af3"/>
    <w:uiPriority w:val="11"/>
    <w:rsid w:val="00B946EC"/>
    <w:rPr>
      <w:rFonts w:ascii="Times New Roman" w:hAnsi="Times New Roman" w:cs="Times New Roman"/>
      <w:b/>
      <w:sz w:val="28"/>
      <w:szCs w:val="28"/>
    </w:rPr>
  </w:style>
  <w:style w:type="paragraph" w:styleId="21">
    <w:name w:val="toc 2"/>
    <w:basedOn w:val="a"/>
    <w:next w:val="a"/>
    <w:autoRedefine/>
    <w:uiPriority w:val="39"/>
    <w:semiHidden/>
    <w:unhideWhenUsed/>
    <w:qFormat/>
    <w:rsid w:val="00B946EC"/>
    <w:pPr>
      <w:spacing w:after="100"/>
      <w:ind w:left="220"/>
    </w:pPr>
    <w:rPr>
      <w:rFonts w:eastAsiaTheme="minorEastAsia"/>
      <w:lang w:eastAsia="ru-RU"/>
    </w:rPr>
  </w:style>
  <w:style w:type="paragraph" w:styleId="11">
    <w:name w:val="toc 1"/>
    <w:basedOn w:val="a"/>
    <w:next w:val="a"/>
    <w:autoRedefine/>
    <w:uiPriority w:val="39"/>
    <w:unhideWhenUsed/>
    <w:qFormat/>
    <w:rsid w:val="00B946EC"/>
    <w:pPr>
      <w:spacing w:after="100"/>
    </w:pPr>
    <w:rPr>
      <w:rFonts w:eastAsiaTheme="minorEastAsia"/>
      <w:lang w:eastAsia="ru-RU"/>
    </w:rPr>
  </w:style>
  <w:style w:type="paragraph" w:styleId="3">
    <w:name w:val="toc 3"/>
    <w:basedOn w:val="a"/>
    <w:next w:val="a"/>
    <w:autoRedefine/>
    <w:uiPriority w:val="39"/>
    <w:semiHidden/>
    <w:unhideWhenUsed/>
    <w:qFormat/>
    <w:rsid w:val="00B946EC"/>
    <w:pPr>
      <w:spacing w:after="100"/>
      <w:ind w:left="440"/>
    </w:pPr>
    <w:rPr>
      <w:rFonts w:eastAsiaTheme="minorEastAsia"/>
      <w:lang w:eastAsia="ru-RU"/>
    </w:rPr>
  </w:style>
  <w:style w:type="character" w:customStyle="1" w:styleId="20">
    <w:name w:val="Заголовок 2 Знак"/>
    <w:basedOn w:val="a2"/>
    <w:link w:val="2"/>
    <w:uiPriority w:val="9"/>
    <w:rsid w:val="00EE28F8"/>
    <w:rPr>
      <w:rFonts w:ascii="Times New Roman" w:hAnsi="Times New Roman" w:cs="Times New Roman"/>
      <w:b/>
      <w:sz w:val="28"/>
      <w:szCs w:val="28"/>
    </w:rPr>
  </w:style>
  <w:style w:type="character" w:customStyle="1" w:styleId="50">
    <w:name w:val="Заголовок 5 Знак"/>
    <w:basedOn w:val="a2"/>
    <w:link w:val="5"/>
    <w:uiPriority w:val="9"/>
    <w:semiHidden/>
    <w:rsid w:val="00EE28F8"/>
    <w:rPr>
      <w:rFonts w:asciiTheme="majorHAnsi" w:eastAsiaTheme="majorEastAsia" w:hAnsiTheme="majorHAnsi" w:cstheme="majorBidi"/>
      <w:color w:val="243F60" w:themeColor="accent1" w:themeShade="7F"/>
    </w:rPr>
  </w:style>
  <w:style w:type="paragraph" w:styleId="af5">
    <w:name w:val="List Paragraph"/>
    <w:basedOn w:val="a"/>
    <w:uiPriority w:val="34"/>
    <w:qFormat/>
    <w:rsid w:val="00604C09"/>
    <w:pPr>
      <w:ind w:left="720"/>
      <w:contextualSpacing/>
    </w:pPr>
  </w:style>
  <w:style w:type="table" w:styleId="af6">
    <w:name w:val="Table Grid"/>
    <w:basedOn w:val="a3"/>
    <w:uiPriority w:val="59"/>
    <w:rsid w:val="00A9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Indent"/>
    <w:basedOn w:val="a"/>
    <w:link w:val="af8"/>
    <w:semiHidden/>
    <w:rsid w:val="00FB2384"/>
    <w:pPr>
      <w:spacing w:after="0" w:line="240" w:lineRule="auto"/>
      <w:ind w:firstLine="540"/>
      <w:jc w:val="both"/>
    </w:pPr>
    <w:rPr>
      <w:rFonts w:ascii="SchoolBook" w:eastAsia="Times New Roman" w:hAnsi="SchoolBook" w:cs="Times New Roman"/>
      <w:sz w:val="20"/>
      <w:szCs w:val="24"/>
      <w:lang w:eastAsia="ru-RU"/>
    </w:rPr>
  </w:style>
  <w:style w:type="character" w:customStyle="1" w:styleId="af8">
    <w:name w:val="Основной текст с отступом Знак"/>
    <w:basedOn w:val="a2"/>
    <w:link w:val="af7"/>
    <w:semiHidden/>
    <w:rsid w:val="00FB2384"/>
    <w:rPr>
      <w:rFonts w:ascii="SchoolBook" w:eastAsia="Times New Roman" w:hAnsi="SchoolBook" w:cs="Times New Roman"/>
      <w:sz w:val="20"/>
      <w:szCs w:val="24"/>
      <w:lang w:eastAsia="ru-RU"/>
    </w:rPr>
  </w:style>
  <w:style w:type="paragraph" w:styleId="af9">
    <w:name w:val="Revision"/>
    <w:hidden/>
    <w:uiPriority w:val="99"/>
    <w:semiHidden/>
    <w:rsid w:val="00D81B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
    <w:link w:val="10"/>
    <w:uiPriority w:val="9"/>
    <w:qFormat/>
    <w:rsid w:val="00B946EC"/>
    <w:pPr>
      <w:outlineLvl w:val="0"/>
    </w:pPr>
  </w:style>
  <w:style w:type="paragraph" w:styleId="2">
    <w:name w:val="heading 2"/>
    <w:basedOn w:val="a1"/>
    <w:next w:val="a"/>
    <w:link w:val="20"/>
    <w:uiPriority w:val="9"/>
    <w:unhideWhenUsed/>
    <w:qFormat/>
    <w:rsid w:val="00EE28F8"/>
    <w:pPr>
      <w:outlineLvl w:val="1"/>
    </w:pPr>
  </w:style>
  <w:style w:type="paragraph" w:styleId="5">
    <w:name w:val="heading 5"/>
    <w:basedOn w:val="a"/>
    <w:next w:val="a"/>
    <w:link w:val="50"/>
    <w:uiPriority w:val="9"/>
    <w:semiHidden/>
    <w:unhideWhenUsed/>
    <w:qFormat/>
    <w:rsid w:val="00EE28F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Подзаголовок ир"/>
    <w:basedOn w:val="a"/>
    <w:link w:val="a5"/>
    <w:qFormat/>
    <w:rsid w:val="00724A40"/>
    <w:pPr>
      <w:jc w:val="center"/>
    </w:pPr>
    <w:rPr>
      <w:rFonts w:ascii="Times New Roman" w:hAnsi="Times New Roman" w:cs="Times New Roman"/>
      <w:b/>
      <w:sz w:val="28"/>
      <w:szCs w:val="28"/>
    </w:rPr>
  </w:style>
  <w:style w:type="paragraph" w:customStyle="1" w:styleId="a0">
    <w:name w:val="Название главы ир"/>
    <w:basedOn w:val="a1"/>
    <w:link w:val="a6"/>
    <w:qFormat/>
    <w:rsid w:val="00724A40"/>
    <w:rPr>
      <w:sz w:val="32"/>
      <w:szCs w:val="32"/>
    </w:rPr>
  </w:style>
  <w:style w:type="character" w:customStyle="1" w:styleId="a5">
    <w:name w:val="Подзаголовок ир Знак"/>
    <w:basedOn w:val="a2"/>
    <w:link w:val="a1"/>
    <w:rsid w:val="00724A40"/>
    <w:rPr>
      <w:rFonts w:ascii="Times New Roman" w:hAnsi="Times New Roman" w:cs="Times New Roman"/>
      <w:b/>
      <w:sz w:val="28"/>
      <w:szCs w:val="28"/>
    </w:rPr>
  </w:style>
  <w:style w:type="paragraph" w:customStyle="1" w:styleId="a7">
    <w:name w:val="ир обычный"/>
    <w:basedOn w:val="a"/>
    <w:link w:val="a8"/>
    <w:qFormat/>
    <w:rsid w:val="00013897"/>
    <w:rPr>
      <w:rFonts w:ascii="Times New Roman" w:hAnsi="Times New Roman" w:cs="Times New Roman"/>
      <w:sz w:val="28"/>
      <w:szCs w:val="28"/>
    </w:rPr>
  </w:style>
  <w:style w:type="character" w:customStyle="1" w:styleId="a6">
    <w:name w:val="Название главы ир Знак"/>
    <w:basedOn w:val="a5"/>
    <w:link w:val="a0"/>
    <w:rsid w:val="00724A40"/>
    <w:rPr>
      <w:rFonts w:ascii="Times New Roman" w:hAnsi="Times New Roman" w:cs="Times New Roman"/>
      <w:b/>
      <w:sz w:val="32"/>
      <w:szCs w:val="32"/>
    </w:rPr>
  </w:style>
  <w:style w:type="character" w:customStyle="1" w:styleId="a8">
    <w:name w:val="ир обычный Знак"/>
    <w:basedOn w:val="a2"/>
    <w:link w:val="a7"/>
    <w:rsid w:val="00013897"/>
    <w:rPr>
      <w:rFonts w:ascii="Times New Roman" w:hAnsi="Times New Roman" w:cs="Times New Roman"/>
      <w:sz w:val="28"/>
      <w:szCs w:val="28"/>
    </w:rPr>
  </w:style>
  <w:style w:type="character" w:styleId="a9">
    <w:name w:val="Hyperlink"/>
    <w:basedOn w:val="a2"/>
    <w:uiPriority w:val="99"/>
    <w:unhideWhenUsed/>
    <w:rsid w:val="00F967C2"/>
    <w:rPr>
      <w:color w:val="0000FF"/>
      <w:u w:val="single"/>
    </w:rPr>
  </w:style>
  <w:style w:type="character" w:customStyle="1" w:styleId="apple-converted-space">
    <w:name w:val="apple-converted-space"/>
    <w:basedOn w:val="a2"/>
    <w:rsid w:val="00F967C2"/>
  </w:style>
  <w:style w:type="paragraph" w:styleId="aa">
    <w:name w:val="Balloon Text"/>
    <w:basedOn w:val="a"/>
    <w:link w:val="ab"/>
    <w:uiPriority w:val="99"/>
    <w:semiHidden/>
    <w:unhideWhenUsed/>
    <w:rsid w:val="00F967C2"/>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F967C2"/>
    <w:rPr>
      <w:rFonts w:ascii="Tahoma" w:hAnsi="Tahoma" w:cs="Tahoma"/>
      <w:sz w:val="16"/>
      <w:szCs w:val="16"/>
    </w:rPr>
  </w:style>
  <w:style w:type="character" w:styleId="ac">
    <w:name w:val="Placeholder Text"/>
    <w:basedOn w:val="a2"/>
    <w:uiPriority w:val="99"/>
    <w:semiHidden/>
    <w:rsid w:val="008B2EDA"/>
    <w:rPr>
      <w:color w:val="808080"/>
    </w:rPr>
  </w:style>
  <w:style w:type="paragraph" w:styleId="ad">
    <w:name w:val="Normal (Web)"/>
    <w:basedOn w:val="a"/>
    <w:uiPriority w:val="99"/>
    <w:semiHidden/>
    <w:unhideWhenUsed/>
    <w:rsid w:val="000F2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B946EC"/>
    <w:rPr>
      <w:rFonts w:ascii="Times New Roman" w:hAnsi="Times New Roman" w:cs="Times New Roman"/>
      <w:b/>
      <w:sz w:val="32"/>
      <w:szCs w:val="32"/>
    </w:rPr>
  </w:style>
  <w:style w:type="paragraph" w:styleId="ae">
    <w:name w:val="header"/>
    <w:basedOn w:val="a"/>
    <w:link w:val="af"/>
    <w:uiPriority w:val="99"/>
    <w:unhideWhenUsed/>
    <w:rsid w:val="00B946EC"/>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B946EC"/>
  </w:style>
  <w:style w:type="paragraph" w:styleId="af0">
    <w:name w:val="footer"/>
    <w:basedOn w:val="a"/>
    <w:link w:val="af1"/>
    <w:uiPriority w:val="99"/>
    <w:unhideWhenUsed/>
    <w:rsid w:val="00B946EC"/>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B946EC"/>
  </w:style>
  <w:style w:type="paragraph" w:styleId="af2">
    <w:name w:val="TOC Heading"/>
    <w:basedOn w:val="1"/>
    <w:next w:val="a"/>
    <w:uiPriority w:val="39"/>
    <w:semiHidden/>
    <w:unhideWhenUsed/>
    <w:qFormat/>
    <w:rsid w:val="00B946EC"/>
    <w:pPr>
      <w:outlineLvl w:val="9"/>
    </w:pPr>
    <w:rPr>
      <w:lang w:eastAsia="ru-RU"/>
    </w:rPr>
  </w:style>
  <w:style w:type="paragraph" w:styleId="af3">
    <w:name w:val="Subtitle"/>
    <w:basedOn w:val="a1"/>
    <w:next w:val="a"/>
    <w:link w:val="af4"/>
    <w:uiPriority w:val="11"/>
    <w:qFormat/>
    <w:rsid w:val="00B946EC"/>
  </w:style>
  <w:style w:type="character" w:customStyle="1" w:styleId="af4">
    <w:name w:val="Подзаголовок Знак"/>
    <w:basedOn w:val="a2"/>
    <w:link w:val="af3"/>
    <w:uiPriority w:val="11"/>
    <w:rsid w:val="00B946EC"/>
    <w:rPr>
      <w:rFonts w:ascii="Times New Roman" w:hAnsi="Times New Roman" w:cs="Times New Roman"/>
      <w:b/>
      <w:sz w:val="28"/>
      <w:szCs w:val="28"/>
    </w:rPr>
  </w:style>
  <w:style w:type="paragraph" w:styleId="21">
    <w:name w:val="toc 2"/>
    <w:basedOn w:val="a"/>
    <w:next w:val="a"/>
    <w:autoRedefine/>
    <w:uiPriority w:val="39"/>
    <w:semiHidden/>
    <w:unhideWhenUsed/>
    <w:qFormat/>
    <w:rsid w:val="00B946EC"/>
    <w:pPr>
      <w:spacing w:after="100"/>
      <w:ind w:left="220"/>
    </w:pPr>
    <w:rPr>
      <w:rFonts w:eastAsiaTheme="minorEastAsia"/>
      <w:lang w:eastAsia="ru-RU"/>
    </w:rPr>
  </w:style>
  <w:style w:type="paragraph" w:styleId="11">
    <w:name w:val="toc 1"/>
    <w:basedOn w:val="a"/>
    <w:next w:val="a"/>
    <w:autoRedefine/>
    <w:uiPriority w:val="39"/>
    <w:unhideWhenUsed/>
    <w:qFormat/>
    <w:rsid w:val="00B946EC"/>
    <w:pPr>
      <w:spacing w:after="100"/>
    </w:pPr>
    <w:rPr>
      <w:rFonts w:eastAsiaTheme="minorEastAsia"/>
      <w:lang w:eastAsia="ru-RU"/>
    </w:rPr>
  </w:style>
  <w:style w:type="paragraph" w:styleId="3">
    <w:name w:val="toc 3"/>
    <w:basedOn w:val="a"/>
    <w:next w:val="a"/>
    <w:autoRedefine/>
    <w:uiPriority w:val="39"/>
    <w:semiHidden/>
    <w:unhideWhenUsed/>
    <w:qFormat/>
    <w:rsid w:val="00B946EC"/>
    <w:pPr>
      <w:spacing w:after="100"/>
      <w:ind w:left="440"/>
    </w:pPr>
    <w:rPr>
      <w:rFonts w:eastAsiaTheme="minorEastAsia"/>
      <w:lang w:eastAsia="ru-RU"/>
    </w:rPr>
  </w:style>
  <w:style w:type="character" w:customStyle="1" w:styleId="20">
    <w:name w:val="Заголовок 2 Знак"/>
    <w:basedOn w:val="a2"/>
    <w:link w:val="2"/>
    <w:uiPriority w:val="9"/>
    <w:rsid w:val="00EE28F8"/>
    <w:rPr>
      <w:rFonts w:ascii="Times New Roman" w:hAnsi="Times New Roman" w:cs="Times New Roman"/>
      <w:b/>
      <w:sz w:val="28"/>
      <w:szCs w:val="28"/>
    </w:rPr>
  </w:style>
  <w:style w:type="character" w:customStyle="1" w:styleId="50">
    <w:name w:val="Заголовок 5 Знак"/>
    <w:basedOn w:val="a2"/>
    <w:link w:val="5"/>
    <w:uiPriority w:val="9"/>
    <w:semiHidden/>
    <w:rsid w:val="00EE28F8"/>
    <w:rPr>
      <w:rFonts w:asciiTheme="majorHAnsi" w:eastAsiaTheme="majorEastAsia" w:hAnsiTheme="majorHAnsi" w:cstheme="majorBidi"/>
      <w:color w:val="243F60" w:themeColor="accent1" w:themeShade="7F"/>
    </w:rPr>
  </w:style>
  <w:style w:type="paragraph" w:styleId="af5">
    <w:name w:val="List Paragraph"/>
    <w:basedOn w:val="a"/>
    <w:uiPriority w:val="34"/>
    <w:qFormat/>
    <w:rsid w:val="00604C09"/>
    <w:pPr>
      <w:ind w:left="720"/>
      <w:contextualSpacing/>
    </w:pPr>
  </w:style>
  <w:style w:type="table" w:styleId="af6">
    <w:name w:val="Table Grid"/>
    <w:basedOn w:val="a3"/>
    <w:uiPriority w:val="59"/>
    <w:rsid w:val="00A9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242150">
      <w:bodyDiv w:val="1"/>
      <w:marLeft w:val="0"/>
      <w:marRight w:val="0"/>
      <w:marTop w:val="0"/>
      <w:marBottom w:val="0"/>
      <w:divBdr>
        <w:top w:val="none" w:sz="0" w:space="0" w:color="auto"/>
        <w:left w:val="none" w:sz="0" w:space="0" w:color="auto"/>
        <w:bottom w:val="none" w:sz="0" w:space="0" w:color="auto"/>
        <w:right w:val="none" w:sz="0" w:space="0" w:color="auto"/>
      </w:divBdr>
    </w:div>
    <w:div w:id="638926423">
      <w:bodyDiv w:val="1"/>
      <w:marLeft w:val="0"/>
      <w:marRight w:val="0"/>
      <w:marTop w:val="0"/>
      <w:marBottom w:val="0"/>
      <w:divBdr>
        <w:top w:val="none" w:sz="0" w:space="0" w:color="auto"/>
        <w:left w:val="none" w:sz="0" w:space="0" w:color="auto"/>
        <w:bottom w:val="none" w:sz="0" w:space="0" w:color="auto"/>
        <w:right w:val="none" w:sz="0" w:space="0" w:color="auto"/>
      </w:divBdr>
    </w:div>
    <w:div w:id="748769737">
      <w:bodyDiv w:val="1"/>
      <w:marLeft w:val="0"/>
      <w:marRight w:val="0"/>
      <w:marTop w:val="0"/>
      <w:marBottom w:val="0"/>
      <w:divBdr>
        <w:top w:val="none" w:sz="0" w:space="0" w:color="auto"/>
        <w:left w:val="none" w:sz="0" w:space="0" w:color="auto"/>
        <w:bottom w:val="none" w:sz="0" w:space="0" w:color="auto"/>
        <w:right w:val="none" w:sz="0" w:space="0" w:color="auto"/>
      </w:divBdr>
    </w:div>
    <w:div w:id="1899507287">
      <w:bodyDiv w:val="1"/>
      <w:marLeft w:val="0"/>
      <w:marRight w:val="0"/>
      <w:marTop w:val="0"/>
      <w:marBottom w:val="0"/>
      <w:divBdr>
        <w:top w:val="none" w:sz="0" w:space="0" w:color="auto"/>
        <w:left w:val="none" w:sz="0" w:space="0" w:color="auto"/>
        <w:bottom w:val="none" w:sz="0" w:space="0" w:color="auto"/>
        <w:right w:val="none" w:sz="0" w:space="0" w:color="auto"/>
      </w:divBdr>
    </w:div>
    <w:div w:id="194467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vant.mccme.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ADE54-B692-4D06-9E8B-83C6C2614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34</Pages>
  <Words>5858</Words>
  <Characters>33396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39176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27</cp:revision>
  <cp:lastPrinted>2014-01-30T20:05:00Z</cp:lastPrinted>
  <dcterms:created xsi:type="dcterms:W3CDTF">2014-01-29T21:41:00Z</dcterms:created>
  <dcterms:modified xsi:type="dcterms:W3CDTF">2014-01-31T04:13:00Z</dcterms:modified>
</cp:coreProperties>
</file>